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EBA74C" w14:textId="7704A665" w:rsidR="00364E6A" w:rsidRPr="00D512AF" w:rsidRDefault="008A76F5" w:rsidP="00364E6A">
      <w:pPr>
        <w:tabs>
          <w:tab w:val="left" w:pos="6390"/>
        </w:tabs>
        <w:jc w:val="center"/>
        <w:rPr>
          <w:b/>
          <w:color w:val="FF0000"/>
        </w:rPr>
      </w:pPr>
      <w:r>
        <w:rPr>
          <w:b/>
          <w:color w:val="FF0000"/>
        </w:rPr>
        <w:t xml:space="preserve"> </w:t>
      </w:r>
    </w:p>
    <w:p w14:paraId="13944945" w14:textId="77777777" w:rsidR="00950565" w:rsidRDefault="00950565" w:rsidP="00860C25">
      <w:pPr>
        <w:jc w:val="center"/>
        <w:rPr>
          <w:sz w:val="40"/>
          <w:szCs w:val="40"/>
        </w:rPr>
      </w:pPr>
    </w:p>
    <w:p w14:paraId="1668137C" w14:textId="3B7DE1FC" w:rsidR="008C2C1A" w:rsidRDefault="00B21CEB" w:rsidP="00860C25">
      <w:pPr>
        <w:jc w:val="center"/>
        <w:rPr>
          <w:sz w:val="40"/>
          <w:szCs w:val="40"/>
        </w:rPr>
      </w:pPr>
      <w:r>
        <w:rPr>
          <w:sz w:val="40"/>
          <w:szCs w:val="40"/>
        </w:rPr>
        <w:t>Royal Meridian Discover Alliance</w:t>
      </w:r>
    </w:p>
    <w:p w14:paraId="37E896F4" w14:textId="77777777" w:rsidR="008C2C1A" w:rsidRDefault="008C2C1A">
      <w:pPr>
        <w:ind w:left="432" w:hanging="432"/>
        <w:jc w:val="center"/>
        <w:rPr>
          <w:b/>
          <w:sz w:val="24"/>
        </w:rPr>
      </w:pPr>
      <w:r>
        <w:rPr>
          <w:b/>
          <w:sz w:val="24"/>
        </w:rPr>
        <w:t>CLUB RULES (“Rules”)</w:t>
      </w:r>
    </w:p>
    <w:p w14:paraId="70F3D200" w14:textId="77777777" w:rsidR="008C2C1A" w:rsidRDefault="008C2C1A">
      <w:pPr>
        <w:ind w:left="432" w:hanging="432"/>
        <w:jc w:val="center"/>
        <w:rPr>
          <w:b/>
          <w:sz w:val="24"/>
        </w:rPr>
      </w:pPr>
    </w:p>
    <w:p w14:paraId="54CC2F27" w14:textId="77777777" w:rsidR="008C2C1A" w:rsidRDefault="008C2C1A">
      <w:pPr>
        <w:ind w:left="432" w:hanging="432"/>
      </w:pPr>
      <w:r>
        <w:t>1.</w:t>
      </w:r>
      <w:r>
        <w:tab/>
      </w:r>
      <w:r>
        <w:rPr>
          <w:u w:val="single"/>
        </w:rPr>
        <w:t>RULES</w:t>
      </w:r>
    </w:p>
    <w:p w14:paraId="3839CD66" w14:textId="77777777" w:rsidR="008C2C1A" w:rsidRDefault="008C2C1A">
      <w:pPr>
        <w:spacing w:line="210" w:lineRule="exact"/>
        <w:ind w:left="432" w:hanging="432"/>
        <w:jc w:val="center"/>
      </w:pPr>
    </w:p>
    <w:p w14:paraId="1C89A0EB" w14:textId="43CCA965" w:rsidR="008C2C1A" w:rsidRDefault="008C2C1A">
      <w:pPr>
        <w:spacing w:line="210" w:lineRule="exact"/>
        <w:ind w:left="432" w:hanging="432"/>
      </w:pPr>
      <w:r>
        <w:tab/>
        <w:t xml:space="preserve">These Rules shall apply to all Members of </w:t>
      </w:r>
      <w:r w:rsidR="00B21CEB">
        <w:rPr>
          <w:b/>
        </w:rPr>
        <w:t>Royal Meridian Discover Alliance</w:t>
      </w:r>
      <w:r w:rsidR="0067442A">
        <w:t xml:space="preserve"> </w:t>
      </w:r>
      <w:r w:rsidR="00DC729D">
        <w:t>(“the Club”)</w:t>
      </w:r>
      <w:r>
        <w:t xml:space="preserve">, which is a proprietary club controlled and operated by the Vendor and Management Company.  </w:t>
      </w:r>
    </w:p>
    <w:p w14:paraId="66EF0932" w14:textId="77777777" w:rsidR="008C2C1A" w:rsidRDefault="008C2C1A">
      <w:pPr>
        <w:ind w:left="432" w:hanging="432"/>
        <w:jc w:val="both"/>
      </w:pPr>
    </w:p>
    <w:p w14:paraId="7B40BB59" w14:textId="77777777" w:rsidR="008C2C1A" w:rsidRDefault="008C2C1A">
      <w:pPr>
        <w:ind w:left="432" w:hanging="432"/>
        <w:jc w:val="both"/>
      </w:pPr>
      <w:r>
        <w:t>2.</w:t>
      </w:r>
      <w:r>
        <w:tab/>
      </w:r>
      <w:r>
        <w:rPr>
          <w:u w:val="single"/>
        </w:rPr>
        <w:t>RIGHTS OF MEMBERSHIP</w:t>
      </w:r>
    </w:p>
    <w:p w14:paraId="7D602CA8" w14:textId="77777777" w:rsidR="008C2C1A" w:rsidRDefault="008C2C1A">
      <w:pPr>
        <w:ind w:left="360" w:hanging="360"/>
        <w:jc w:val="both"/>
      </w:pPr>
    </w:p>
    <w:p w14:paraId="406A3924" w14:textId="1D8B6D26" w:rsidR="008A6DBD" w:rsidRDefault="008C2C1A">
      <w:pPr>
        <w:ind w:left="431" w:hanging="431"/>
        <w:jc w:val="both"/>
      </w:pPr>
      <w:r>
        <w:t xml:space="preserve">(a)  </w:t>
      </w:r>
      <w:r w:rsidR="008A6DBD">
        <w:t xml:space="preserve">  </w:t>
      </w:r>
      <w:r w:rsidR="008A6DBD" w:rsidRPr="00BB5462">
        <w:t>Any person may become a Member</w:t>
      </w:r>
      <w:r w:rsidR="008A6DBD">
        <w:t xml:space="preserve"> of the Club</w:t>
      </w:r>
      <w:r w:rsidR="008A6DBD" w:rsidRPr="00BB5462">
        <w:t xml:space="preserve"> by entering into a Purchase Agreement with the Vendor and complying with the legal obligations contained therein. </w:t>
      </w:r>
    </w:p>
    <w:p w14:paraId="64A9D6AF" w14:textId="77777777" w:rsidR="008C2C1A" w:rsidRDefault="008C2C1A">
      <w:pPr>
        <w:spacing w:line="210" w:lineRule="exact"/>
        <w:ind w:left="432" w:hanging="432"/>
        <w:jc w:val="both"/>
      </w:pPr>
    </w:p>
    <w:p w14:paraId="6CCEB3D3" w14:textId="25394792" w:rsidR="008A6DBD" w:rsidRDefault="008C2C1A" w:rsidP="008A6DBD">
      <w:pPr>
        <w:ind w:left="431" w:hanging="431"/>
        <w:jc w:val="both"/>
      </w:pPr>
      <w:r w:rsidRPr="00BB5462">
        <w:t>(b)</w:t>
      </w:r>
      <w:r w:rsidRPr="00BB5462">
        <w:tab/>
      </w:r>
      <w:r w:rsidR="008A6DBD">
        <w:t xml:space="preserve">The Trustee shall monitor the Occupancy Rights </w:t>
      </w:r>
      <w:r w:rsidR="00096C84">
        <w:t>in</w:t>
      </w:r>
      <w:r w:rsidR="008A6DBD">
        <w:t xml:space="preserve"> the </w:t>
      </w:r>
      <w:r w:rsidR="008A6DBD" w:rsidRPr="000A4CD8">
        <w:rPr>
          <w:bCs/>
        </w:rPr>
        <w:t>Holiday</w:t>
      </w:r>
      <w:r w:rsidR="008A6DBD">
        <w:t xml:space="preserve"> Accommodation and shall act as registrar of the Club Memberships, issuing one </w:t>
      </w:r>
      <w:r w:rsidR="00004B1B">
        <w:t>Membership</w:t>
      </w:r>
      <w:r w:rsidR="008A6DBD">
        <w:t xml:space="preserve"> Certificate to each Member per Membership purchased.</w:t>
      </w:r>
    </w:p>
    <w:p w14:paraId="629DE5CB" w14:textId="50D59FDC" w:rsidR="008C2C1A" w:rsidRPr="00BB5462" w:rsidRDefault="008C2C1A">
      <w:pPr>
        <w:spacing w:line="210" w:lineRule="exact"/>
        <w:ind w:left="431" w:hanging="431"/>
        <w:jc w:val="both"/>
      </w:pPr>
    </w:p>
    <w:p w14:paraId="7F92C09A" w14:textId="1D65DFA2" w:rsidR="008C2C1A" w:rsidRPr="00403C81" w:rsidRDefault="008C2C1A" w:rsidP="003D460A">
      <w:pPr>
        <w:numPr>
          <w:ilvl w:val="0"/>
          <w:numId w:val="1"/>
        </w:numPr>
        <w:ind w:left="426" w:hanging="426"/>
        <w:jc w:val="both"/>
      </w:pPr>
      <w:r w:rsidRPr="00BB5462">
        <w:t xml:space="preserve">(i) </w:t>
      </w:r>
      <w:r w:rsidR="00403C81" w:rsidRPr="00403C81">
        <w:t xml:space="preserve">Each </w:t>
      </w:r>
      <w:r w:rsidR="00004B1B">
        <w:t>Membership</w:t>
      </w:r>
      <w:r w:rsidR="00004B1B" w:rsidRPr="00403C81">
        <w:t xml:space="preserve"> </w:t>
      </w:r>
      <w:r w:rsidR="00403C81" w:rsidRPr="00403C81">
        <w:t xml:space="preserve">Certificate shall be valid for the period indicated thereon and will entitle the registered holder to book Holiday </w:t>
      </w:r>
      <w:r w:rsidR="00D656B9">
        <w:t xml:space="preserve">Accommodation each year </w:t>
      </w:r>
      <w:r w:rsidR="000A5FA4">
        <w:t xml:space="preserve">in accordance with </w:t>
      </w:r>
      <w:r w:rsidR="00403C81" w:rsidRPr="00403C81">
        <w:t xml:space="preserve">the </w:t>
      </w:r>
      <w:r w:rsidR="000A5FA4">
        <w:t xml:space="preserve">category of </w:t>
      </w:r>
      <w:r w:rsidR="00403C81" w:rsidRPr="00403C81">
        <w:t>Membership</w:t>
      </w:r>
      <w:r w:rsidR="000A5FA4">
        <w:t xml:space="preserve"> purchased</w:t>
      </w:r>
      <w:r w:rsidR="00403C81" w:rsidRPr="00403C81">
        <w:t xml:space="preserve">, as specified in the Purchase Agreement and the </w:t>
      </w:r>
      <w:r w:rsidR="00004B1B">
        <w:t>Membership</w:t>
      </w:r>
      <w:r w:rsidR="00004B1B" w:rsidRPr="00403C81">
        <w:t xml:space="preserve"> </w:t>
      </w:r>
      <w:r w:rsidR="00403C81" w:rsidRPr="00403C81">
        <w:t>Certificate</w:t>
      </w:r>
      <w:r w:rsidR="00EB210A">
        <w:t>,</w:t>
      </w:r>
      <w:r w:rsidR="00403C81" w:rsidRPr="00403C81">
        <w:t xml:space="preserve"> subject to availability</w:t>
      </w:r>
      <w:r w:rsidR="00AB0633">
        <w:t xml:space="preserve"> and payment of the Booking Fee</w:t>
      </w:r>
      <w:r w:rsidR="00403C81" w:rsidRPr="00403C81">
        <w:t xml:space="preserve">. </w:t>
      </w:r>
    </w:p>
    <w:p w14:paraId="3BF3C2B1" w14:textId="77777777" w:rsidR="00BB5462" w:rsidRPr="00BB5462" w:rsidRDefault="00BB5462" w:rsidP="00BB5462">
      <w:pPr>
        <w:ind w:left="426"/>
        <w:jc w:val="both"/>
      </w:pPr>
    </w:p>
    <w:p w14:paraId="7F17E4E0" w14:textId="36B2379D" w:rsidR="008C2C1A" w:rsidRPr="00BB5462" w:rsidRDefault="008C2C1A">
      <w:pPr>
        <w:ind w:left="426"/>
        <w:jc w:val="both"/>
      </w:pPr>
      <w:r w:rsidRPr="00BB5462">
        <w:t>(i</w:t>
      </w:r>
      <w:r w:rsidR="005F574A">
        <w:t>i</w:t>
      </w:r>
      <w:r w:rsidRPr="00BB5462">
        <w:t xml:space="preserve">) The Vendor has the obligation to make available sufficient Holiday </w:t>
      </w:r>
      <w:r w:rsidR="005F574A">
        <w:t>Accommodation</w:t>
      </w:r>
      <w:r w:rsidR="005F574A" w:rsidRPr="00BB5462">
        <w:t xml:space="preserve"> </w:t>
      </w:r>
      <w:r w:rsidRPr="00BB5462">
        <w:t xml:space="preserve">that, in the sole opinion of the Trustee, are required to meet its obligations to Members from time to time until the Termination Date. </w:t>
      </w:r>
    </w:p>
    <w:p w14:paraId="52B46726" w14:textId="77777777" w:rsidR="008C2C1A" w:rsidRDefault="008C2C1A">
      <w:pPr>
        <w:ind w:left="426"/>
        <w:jc w:val="both"/>
      </w:pPr>
    </w:p>
    <w:p w14:paraId="514D6BE6" w14:textId="7AB0D180" w:rsidR="008C2C1A" w:rsidRDefault="008C2C1A">
      <w:pPr>
        <w:ind w:left="432" w:hanging="432"/>
        <w:jc w:val="both"/>
      </w:pPr>
      <w:r>
        <w:tab/>
        <w:t>(</w:t>
      </w:r>
      <w:r w:rsidR="00BB5462">
        <w:t>i</w:t>
      </w:r>
      <w:r w:rsidR="00EB210A">
        <w:t>ii</w:t>
      </w:r>
      <w:r>
        <w:t xml:space="preserve">) The Club shall continue in existence until the Termination Date. </w:t>
      </w:r>
    </w:p>
    <w:p w14:paraId="22313305" w14:textId="77777777" w:rsidR="008C2C1A" w:rsidRDefault="008C2C1A">
      <w:pPr>
        <w:ind w:left="432" w:hanging="432"/>
        <w:jc w:val="both"/>
      </w:pPr>
    </w:p>
    <w:p w14:paraId="547EFFD6" w14:textId="4A24F23E" w:rsidR="008C2C1A" w:rsidRDefault="008C2C1A">
      <w:pPr>
        <w:ind w:left="432" w:hanging="432"/>
        <w:jc w:val="both"/>
      </w:pPr>
      <w:r>
        <w:tab/>
        <w:t>(</w:t>
      </w:r>
      <w:r w:rsidR="00EB210A">
        <w:t>i</w:t>
      </w:r>
      <w:r>
        <w:t xml:space="preserve">v) The Weekly Periods  will be numbered from 1 to  52, and in some years from 1 to 53,  in accordance with the Table of Weekly Periods </w:t>
      </w:r>
      <w:r w:rsidR="00EB210A">
        <w:t>provided by the Management Company</w:t>
      </w:r>
      <w:r>
        <w:t xml:space="preserve">. </w:t>
      </w:r>
    </w:p>
    <w:p w14:paraId="2729975A" w14:textId="77777777" w:rsidR="008C2C1A" w:rsidRDefault="008C2C1A">
      <w:pPr>
        <w:ind w:left="432" w:hanging="432"/>
        <w:jc w:val="both"/>
      </w:pPr>
      <w:r>
        <w:tab/>
      </w:r>
    </w:p>
    <w:p w14:paraId="01A00CAC" w14:textId="487FE811" w:rsidR="008C2C1A" w:rsidRDefault="008C2C1A">
      <w:pPr>
        <w:ind w:left="432" w:hanging="432"/>
        <w:jc w:val="both"/>
      </w:pPr>
      <w:r>
        <w:tab/>
        <w:t>(</w:t>
      </w:r>
      <w:r w:rsidR="00860C25">
        <w:t>v</w:t>
      </w:r>
      <w:r>
        <w:t xml:space="preserve">) The Vendor is beneficially entitled to the rights associated with all unsold Memberships. </w:t>
      </w:r>
    </w:p>
    <w:p w14:paraId="7412E611" w14:textId="77777777" w:rsidR="008C2C1A" w:rsidRDefault="008C2C1A">
      <w:pPr>
        <w:tabs>
          <w:tab w:val="left" w:pos="720"/>
          <w:tab w:val="left" w:pos="1440"/>
          <w:tab w:val="left" w:pos="2160"/>
          <w:tab w:val="left" w:pos="2880"/>
        </w:tabs>
        <w:jc w:val="both"/>
      </w:pPr>
    </w:p>
    <w:p w14:paraId="1411143D" w14:textId="77777777" w:rsidR="008C2C1A" w:rsidRDefault="008C2C1A">
      <w:pPr>
        <w:numPr>
          <w:ilvl w:val="0"/>
          <w:numId w:val="2"/>
        </w:numPr>
        <w:spacing w:line="210" w:lineRule="exact"/>
        <w:ind w:left="426" w:hanging="426"/>
        <w:jc w:val="both"/>
        <w:rPr>
          <w:b/>
        </w:rPr>
      </w:pPr>
      <w:r>
        <w:t>All registered Members shall apply for and be allocated occupation of the Holiday Units in accordance with</w:t>
      </w:r>
      <w:r>
        <w:rPr>
          <w:b/>
        </w:rPr>
        <w:t xml:space="preserve"> </w:t>
      </w:r>
      <w:r>
        <w:t>the Operational Procedures.</w:t>
      </w:r>
    </w:p>
    <w:p w14:paraId="6E422320" w14:textId="77777777" w:rsidR="008C2C1A" w:rsidRDefault="008C2C1A">
      <w:pPr>
        <w:tabs>
          <w:tab w:val="left" w:pos="720"/>
          <w:tab w:val="left" w:pos="1440"/>
          <w:tab w:val="left" w:pos="2160"/>
          <w:tab w:val="left" w:pos="2880"/>
        </w:tabs>
        <w:spacing w:line="210" w:lineRule="exact"/>
        <w:ind w:left="431" w:hanging="431"/>
        <w:jc w:val="both"/>
      </w:pPr>
      <w:r>
        <w:tab/>
      </w:r>
    </w:p>
    <w:p w14:paraId="7A4A80F3" w14:textId="77777777" w:rsidR="008C2C1A" w:rsidRDefault="008C2C1A" w:rsidP="00923228">
      <w:pPr>
        <w:tabs>
          <w:tab w:val="left" w:pos="1440"/>
          <w:tab w:val="left" w:pos="2160"/>
          <w:tab w:val="left" w:pos="2880"/>
        </w:tabs>
        <w:spacing w:line="210" w:lineRule="exact"/>
        <w:ind w:left="426" w:hanging="709"/>
        <w:jc w:val="both"/>
      </w:pPr>
      <w:r>
        <w:tab/>
      </w:r>
      <w:bookmarkStart w:id="0" w:name="_Hlk144186852"/>
      <w:r>
        <w:t>(i)  Any Weekly Periods not specifically assigned to Members by the Vendor less than 65 days prior to its commencement, shall be designated as available to the Vendor and may be offered to Members or others at  a rent to be determined by the Vendor, at his absolute discretion; the Vendor shall be entitled to any income deriving from such rent.</w:t>
      </w:r>
    </w:p>
    <w:bookmarkEnd w:id="0"/>
    <w:p w14:paraId="1741F413" w14:textId="77777777" w:rsidR="008C2C1A" w:rsidRDefault="008C2C1A">
      <w:pPr>
        <w:jc w:val="both"/>
      </w:pPr>
    </w:p>
    <w:p w14:paraId="583D31E0" w14:textId="77777777" w:rsidR="008C2C1A" w:rsidRDefault="008C2C1A">
      <w:pPr>
        <w:numPr>
          <w:ilvl w:val="0"/>
          <w:numId w:val="3"/>
        </w:numPr>
        <w:spacing w:line="210" w:lineRule="exact"/>
        <w:jc w:val="both"/>
      </w:pPr>
      <w:r>
        <w:t>Any unused annual holiday entitlement will expire on 31</w:t>
      </w:r>
      <w:r>
        <w:rPr>
          <w:vertAlign w:val="superscript"/>
        </w:rPr>
        <w:t>st</w:t>
      </w:r>
      <w:r>
        <w:t xml:space="preserve"> December of </w:t>
      </w:r>
      <w:r w:rsidR="00860C25">
        <w:t xml:space="preserve">each </w:t>
      </w:r>
      <w:r>
        <w:t>year.</w:t>
      </w:r>
    </w:p>
    <w:p w14:paraId="3EAF4853" w14:textId="77777777" w:rsidR="008C2C1A" w:rsidRDefault="008C2C1A">
      <w:pPr>
        <w:ind w:left="432" w:hanging="432"/>
        <w:jc w:val="both"/>
        <w:rPr>
          <w:sz w:val="18"/>
        </w:rPr>
      </w:pPr>
    </w:p>
    <w:p w14:paraId="65766BD8" w14:textId="6DF6B5E1" w:rsidR="008C2C1A" w:rsidRDefault="00626D99" w:rsidP="00626D99">
      <w:pPr>
        <w:tabs>
          <w:tab w:val="left" w:pos="1440"/>
          <w:tab w:val="left" w:pos="2160"/>
          <w:tab w:val="left" w:pos="2880"/>
        </w:tabs>
        <w:spacing w:line="210" w:lineRule="exact"/>
        <w:ind w:left="426" w:hanging="709"/>
        <w:jc w:val="both"/>
      </w:pPr>
      <w:r>
        <w:tab/>
        <w:t xml:space="preserve">(iii) </w:t>
      </w:r>
      <w:r w:rsidR="005578C5" w:rsidRPr="005578C5">
        <w:t xml:space="preserve">If, for whatever reason, the Vendor is unable to provide accommodation in any year </w:t>
      </w:r>
      <w:r w:rsidR="00F62C58">
        <w:t xml:space="preserve">that is applicable to the Membership Category </w:t>
      </w:r>
      <w:r w:rsidR="005578C5" w:rsidRPr="005578C5">
        <w:t xml:space="preserve">indicated on the </w:t>
      </w:r>
      <w:r w:rsidR="00004B1B">
        <w:t>Membership</w:t>
      </w:r>
      <w:r w:rsidR="00004B1B" w:rsidRPr="005578C5">
        <w:t xml:space="preserve"> </w:t>
      </w:r>
      <w:r w:rsidR="005578C5" w:rsidRPr="005578C5">
        <w:t xml:space="preserve">Certificate, the Purchaser having made a booking in accordance with the Rules and Operational Procedures,  the Vendor shall,  at its sole discretion, offer accommodation in a better type of Holiday Unit, in the same or </w:t>
      </w:r>
      <w:r w:rsidR="00F62C58">
        <w:t xml:space="preserve">at a </w:t>
      </w:r>
      <w:r w:rsidR="005578C5" w:rsidRPr="005578C5">
        <w:t>better</w:t>
      </w:r>
      <w:r w:rsidR="00F62C58">
        <w:t xml:space="preserve"> time of year</w:t>
      </w:r>
      <w:r w:rsidR="005578C5" w:rsidRPr="005578C5">
        <w:t>, which offers equivalent or better facilities at no additional cost to the Member. On so doing the Vendor will be deemed to have fulfilled his responsibilities (for that year) to the Member.</w:t>
      </w:r>
    </w:p>
    <w:p w14:paraId="75CCE3C7" w14:textId="77777777" w:rsidR="00C87487" w:rsidRDefault="00C87487" w:rsidP="00626D99">
      <w:pPr>
        <w:pStyle w:val="ListParagraph"/>
      </w:pPr>
    </w:p>
    <w:p w14:paraId="69C6A32B" w14:textId="2B8D86D7" w:rsidR="00C87487" w:rsidRPr="005578C5" w:rsidRDefault="00626D99" w:rsidP="00626D99">
      <w:pPr>
        <w:tabs>
          <w:tab w:val="left" w:pos="1440"/>
          <w:tab w:val="left" w:pos="2160"/>
          <w:tab w:val="left" w:pos="2880"/>
        </w:tabs>
        <w:spacing w:line="210" w:lineRule="exact"/>
        <w:ind w:left="426" w:hanging="709"/>
        <w:jc w:val="both"/>
      </w:pPr>
      <w:r>
        <w:tab/>
        <w:t xml:space="preserve">(iv) </w:t>
      </w:r>
      <w:r w:rsidR="00C87487">
        <w:t xml:space="preserve">The Vendor may make available to Members </w:t>
      </w:r>
      <w:r w:rsidR="00EB210A">
        <w:t xml:space="preserve">Bonus Weeks, Minibreaks </w:t>
      </w:r>
      <w:r w:rsidR="00C87487">
        <w:t xml:space="preserve">and other discounted accommodation upon request by the Member.  A supplement may be payable at the time of booking. </w:t>
      </w:r>
    </w:p>
    <w:p w14:paraId="0B14398E" w14:textId="77777777" w:rsidR="008C2C1A" w:rsidRDefault="008C2C1A">
      <w:pPr>
        <w:spacing w:line="210" w:lineRule="exact"/>
        <w:jc w:val="both"/>
      </w:pPr>
    </w:p>
    <w:p w14:paraId="21F0A845" w14:textId="52817FD4" w:rsidR="008C2C1A" w:rsidRDefault="008C2C1A">
      <w:pPr>
        <w:numPr>
          <w:ilvl w:val="0"/>
          <w:numId w:val="4"/>
        </w:numPr>
        <w:ind w:left="426" w:hanging="426"/>
        <w:jc w:val="both"/>
      </w:pPr>
      <w:r>
        <w:t xml:space="preserve">The Vendor reserves the right to amend the Resorts and/or the number of Weekly Periods featured in the </w:t>
      </w:r>
      <w:r w:rsidR="00B21CEB">
        <w:rPr>
          <w:b/>
        </w:rPr>
        <w:t>Royal Meridian Discover Alliance</w:t>
      </w:r>
      <w:r w:rsidR="00860C25">
        <w:t xml:space="preserve"> </w:t>
      </w:r>
      <w:r>
        <w:t xml:space="preserve">brochures as published from time to time, provided that any such amendment complies with all statutory and industry requirements, and does not serve to prejudice the Members’ rights under these Rules or to interfere with any reservations already confirmed by the </w:t>
      </w:r>
      <w:r w:rsidR="009A3785">
        <w:t>r</w:t>
      </w:r>
      <w:r>
        <w:t xml:space="preserve">eservations </w:t>
      </w:r>
      <w:r w:rsidR="009A3785">
        <w:t>o</w:t>
      </w:r>
      <w:r>
        <w:t>fficer.</w:t>
      </w:r>
    </w:p>
    <w:p w14:paraId="0D1F94D0" w14:textId="1447D156" w:rsidR="008C2C1A" w:rsidRDefault="008C2C1A">
      <w:pPr>
        <w:jc w:val="both"/>
      </w:pPr>
    </w:p>
    <w:p w14:paraId="0F9C96D4" w14:textId="5B0AD395" w:rsidR="00F2290E" w:rsidRDefault="008C2C1A" w:rsidP="004A6BC1">
      <w:pPr>
        <w:ind w:left="432" w:hanging="432"/>
        <w:jc w:val="both"/>
        <w:rPr>
          <w:u w:val="single"/>
        </w:rPr>
      </w:pPr>
      <w:r>
        <w:t>3.</w:t>
      </w:r>
      <w:r>
        <w:tab/>
      </w:r>
      <w:r w:rsidR="003201E5">
        <w:rPr>
          <w:u w:val="single"/>
        </w:rPr>
        <w:t>MEMBERSHIP CATEGORIES</w:t>
      </w:r>
    </w:p>
    <w:p w14:paraId="0552FD64" w14:textId="4963D2A5" w:rsidR="004A6BC1" w:rsidRDefault="004A6BC1" w:rsidP="004A6BC1">
      <w:pPr>
        <w:ind w:left="432" w:hanging="432"/>
        <w:jc w:val="both"/>
        <w:rPr>
          <w:u w:val="single"/>
        </w:rPr>
      </w:pPr>
    </w:p>
    <w:p w14:paraId="6AB95EAB" w14:textId="7842FDB8" w:rsidR="00AC417B" w:rsidRPr="00AC417B" w:rsidRDefault="00AC417B" w:rsidP="003D460A">
      <w:pPr>
        <w:jc w:val="both"/>
      </w:pPr>
      <w:r w:rsidRPr="00AC417B">
        <w:t xml:space="preserve">Membership Categories shall relate to the </w:t>
      </w:r>
      <w:r>
        <w:t xml:space="preserve">number of years a Membership will </w:t>
      </w:r>
      <w:r w:rsidR="00336AEE">
        <w:t>be valid</w:t>
      </w:r>
      <w:r>
        <w:t xml:space="preserve"> for and the number of</w:t>
      </w:r>
      <w:r w:rsidR="00336AEE">
        <w:t xml:space="preserve"> nights</w:t>
      </w:r>
      <w:r>
        <w:t xml:space="preserve"> or Weekly Periods a Member can </w:t>
      </w:r>
      <w:r w:rsidR="00336AEE">
        <w:t xml:space="preserve">book </w:t>
      </w:r>
      <w:r w:rsidRPr="00AC417B">
        <w:t>as follows:</w:t>
      </w:r>
    </w:p>
    <w:p w14:paraId="6471BFF4" w14:textId="77777777" w:rsidR="00AC417B" w:rsidRPr="00AC417B" w:rsidRDefault="00AC417B" w:rsidP="003D460A">
      <w:pPr>
        <w:ind w:left="431" w:hanging="431"/>
        <w:jc w:val="both"/>
      </w:pPr>
    </w:p>
    <w:p w14:paraId="2C206256" w14:textId="79D2B7EB" w:rsidR="00AC417B" w:rsidRDefault="00336AEE" w:rsidP="003D460A">
      <w:pPr>
        <w:ind w:left="431" w:hanging="431"/>
        <w:jc w:val="both"/>
      </w:pPr>
      <w:r>
        <w:t>(i)</w:t>
      </w:r>
      <w:r>
        <w:tab/>
      </w:r>
      <w:del w:id="1" w:author="Anna Rickard" w:date="2026-09-14T09:37:00Z" w16du:dateUtc="2026-09-14T08:37:00Z">
        <w:r w:rsidRPr="00336AEE" w:rsidDel="00551E73">
          <w:delText xml:space="preserve">Silver </w:delText>
        </w:r>
      </w:del>
      <w:ins w:id="2" w:author="Anna Rickard" w:date="2026-09-14T09:37:00Z" w16du:dateUtc="2026-09-14T08:37:00Z">
        <w:r w:rsidR="00551E73">
          <w:t>Classic</w:t>
        </w:r>
        <w:r w:rsidR="00551E73" w:rsidRPr="00336AEE">
          <w:t xml:space="preserve"> </w:t>
        </w:r>
      </w:ins>
      <w:r w:rsidRPr="00336AEE">
        <w:t xml:space="preserve">Memberships shall be valid for a period of </w:t>
      </w:r>
      <w:r>
        <w:t>3 (three)</w:t>
      </w:r>
      <w:r w:rsidRPr="00336AEE">
        <w:t xml:space="preserve"> years from the First Year of Membership and shall entitle the Member to a total of </w:t>
      </w:r>
      <w:del w:id="3" w:author="Anna Rickard" w:date="2026-09-14T09:37:00Z" w16du:dateUtc="2026-09-14T08:37:00Z">
        <w:r w:rsidRPr="00336AEE" w:rsidDel="00551E73">
          <w:delText>14</w:delText>
        </w:r>
        <w:r w:rsidDel="00551E73">
          <w:delText xml:space="preserve"> </w:delText>
        </w:r>
      </w:del>
      <w:ins w:id="4" w:author="Anna Rickard" w:date="2026-09-14T09:37:00Z" w16du:dateUtc="2026-09-14T08:37:00Z">
        <w:r w:rsidR="00551E73">
          <w:t xml:space="preserve">7 </w:t>
        </w:r>
      </w:ins>
      <w:r>
        <w:t>(</w:t>
      </w:r>
      <w:del w:id="5" w:author="Anna Rickard" w:date="2026-09-14T09:37:00Z" w16du:dateUtc="2026-09-14T08:37:00Z">
        <w:r w:rsidDel="00551E73">
          <w:delText>fourteen</w:delText>
        </w:r>
      </w:del>
      <w:ins w:id="6" w:author="Anna Rickard" w:date="2026-09-14T09:37:00Z" w16du:dateUtc="2026-09-14T08:37:00Z">
        <w:r w:rsidR="00551E73">
          <w:t>seven</w:t>
        </w:r>
      </w:ins>
      <w:r>
        <w:t>)</w:t>
      </w:r>
      <w:r w:rsidRPr="00336AEE">
        <w:t xml:space="preserve"> nights of usage</w:t>
      </w:r>
      <w:r w:rsidR="00CA2740">
        <w:t xml:space="preserve"> per year</w:t>
      </w:r>
      <w:r w:rsidRPr="00336AEE">
        <w:t xml:space="preserve">, which may be used either as </w:t>
      </w:r>
      <w:del w:id="7" w:author="Anna Rickard" w:date="2026-09-14T09:38:00Z" w16du:dateUtc="2026-09-14T08:38:00Z">
        <w:r w:rsidDel="00551E73">
          <w:delText xml:space="preserve">2 </w:delText>
        </w:r>
      </w:del>
      <w:ins w:id="8" w:author="Anna Rickard" w:date="2026-09-14T09:38:00Z" w16du:dateUtc="2026-09-14T08:38:00Z">
        <w:r w:rsidR="00551E73">
          <w:t xml:space="preserve">1 </w:t>
        </w:r>
      </w:ins>
      <w:r>
        <w:t>(</w:t>
      </w:r>
      <w:del w:id="9" w:author="Anna Rickard" w:date="2026-09-14T09:38:00Z" w16du:dateUtc="2026-09-14T08:38:00Z">
        <w:r w:rsidDel="00551E73">
          <w:delText>two</w:delText>
        </w:r>
      </w:del>
      <w:ins w:id="10" w:author="Anna Rickard" w:date="2026-09-14T09:38:00Z" w16du:dateUtc="2026-09-14T08:38:00Z">
        <w:r w:rsidR="00551E73">
          <w:t>one</w:t>
        </w:r>
      </w:ins>
      <w:r>
        <w:t xml:space="preserve">) </w:t>
      </w:r>
      <w:r w:rsidRPr="00336AEE">
        <w:t>Weekly Period</w:t>
      </w:r>
      <w:del w:id="11" w:author="Anna Rickard" w:date="2026-09-14T09:38:00Z" w16du:dateUtc="2026-09-14T08:38:00Z">
        <w:r w:rsidRPr="00336AEE" w:rsidDel="00551E73">
          <w:delText>s</w:delText>
        </w:r>
      </w:del>
      <w:r w:rsidRPr="00336AEE">
        <w:t xml:space="preserve"> </w:t>
      </w:r>
      <w:r>
        <w:t xml:space="preserve">per annum </w:t>
      </w:r>
      <w:r w:rsidRPr="00336AEE">
        <w:t>or as individual nights.</w:t>
      </w:r>
    </w:p>
    <w:p w14:paraId="33D89EF9" w14:textId="77777777" w:rsidR="00336AEE" w:rsidRPr="00AC417B" w:rsidRDefault="00336AEE" w:rsidP="003D460A">
      <w:pPr>
        <w:pStyle w:val="ListParagraph"/>
        <w:ind w:left="1155"/>
        <w:jc w:val="both"/>
      </w:pPr>
    </w:p>
    <w:p w14:paraId="3DCB4CF3" w14:textId="1A269591" w:rsidR="00AC417B" w:rsidRDefault="00AC417B" w:rsidP="00336AEE">
      <w:pPr>
        <w:ind w:left="432" w:hanging="432"/>
        <w:jc w:val="both"/>
      </w:pPr>
      <w:r w:rsidRPr="00AC417B">
        <w:t xml:space="preserve">(ii) </w:t>
      </w:r>
      <w:r w:rsidR="00336AEE">
        <w:tab/>
        <w:t xml:space="preserve">Gold Memberships shall be valid for a period of 5 (five) years from the First Year of Membership and shall entitle the Member to a total of </w:t>
      </w:r>
      <w:del w:id="12" w:author="Anna Rickard" w:date="2026-09-14T09:38:00Z" w16du:dateUtc="2026-09-14T08:38:00Z">
        <w:r w:rsidR="00336AEE" w:rsidDel="00551E73">
          <w:delText xml:space="preserve">28 </w:delText>
        </w:r>
      </w:del>
      <w:ins w:id="13" w:author="Anna Rickard" w:date="2026-09-14T09:38:00Z" w16du:dateUtc="2026-09-14T08:38:00Z">
        <w:r w:rsidR="00551E73">
          <w:t xml:space="preserve">14 </w:t>
        </w:r>
      </w:ins>
      <w:r w:rsidR="00336AEE">
        <w:t>(</w:t>
      </w:r>
      <w:del w:id="14" w:author="Anna Rickard" w:date="2026-09-14T09:38:00Z" w16du:dateUtc="2026-09-14T08:38:00Z">
        <w:r w:rsidR="00336AEE" w:rsidDel="00551E73">
          <w:delText>twenty-eight</w:delText>
        </w:r>
      </w:del>
      <w:ins w:id="15" w:author="Anna Rickard" w:date="2026-09-14T09:38:00Z" w16du:dateUtc="2026-09-14T08:38:00Z">
        <w:r w:rsidR="00551E73">
          <w:t>fourteen</w:t>
        </w:r>
      </w:ins>
      <w:r w:rsidR="00336AEE">
        <w:t>) nights of usage</w:t>
      </w:r>
      <w:r w:rsidR="00CA2740">
        <w:t xml:space="preserve"> per year</w:t>
      </w:r>
      <w:r w:rsidR="00336AEE">
        <w:t xml:space="preserve">, which may be used either as </w:t>
      </w:r>
      <w:del w:id="16" w:author="Anna Rickard" w:date="2026-09-14T09:38:00Z" w16du:dateUtc="2026-09-14T08:38:00Z">
        <w:r w:rsidR="00336AEE" w:rsidDel="00551E73">
          <w:delText xml:space="preserve">4 </w:delText>
        </w:r>
      </w:del>
      <w:ins w:id="17" w:author="Anna Rickard" w:date="2026-09-14T09:38:00Z" w16du:dateUtc="2026-09-14T08:38:00Z">
        <w:r w:rsidR="00551E73">
          <w:t xml:space="preserve">2 </w:t>
        </w:r>
      </w:ins>
      <w:r w:rsidR="00336AEE">
        <w:t>(</w:t>
      </w:r>
      <w:del w:id="18" w:author="Anna Rickard" w:date="2026-09-14T09:38:00Z" w16du:dateUtc="2026-09-14T08:38:00Z">
        <w:r w:rsidR="00336AEE" w:rsidDel="00551E73">
          <w:delText>four</w:delText>
        </w:r>
      </w:del>
      <w:ins w:id="19" w:author="Anna Rickard" w:date="2026-09-14T09:38:00Z" w16du:dateUtc="2026-09-14T08:38:00Z">
        <w:r w:rsidR="00551E73">
          <w:t>two</w:t>
        </w:r>
      </w:ins>
      <w:r w:rsidR="00336AEE">
        <w:t>) Weekly Periods per annum or as individual nights.</w:t>
      </w:r>
    </w:p>
    <w:p w14:paraId="0DDB1059" w14:textId="77777777" w:rsidR="00336AEE" w:rsidRDefault="00336AEE" w:rsidP="00336AEE">
      <w:pPr>
        <w:ind w:left="432" w:hanging="432"/>
        <w:jc w:val="both"/>
      </w:pPr>
    </w:p>
    <w:p w14:paraId="69B5FE93" w14:textId="7502AA3E" w:rsidR="00336AEE" w:rsidRPr="00AC417B" w:rsidRDefault="00336AEE" w:rsidP="00336AEE">
      <w:pPr>
        <w:ind w:left="432" w:hanging="432"/>
        <w:jc w:val="both"/>
      </w:pPr>
      <w:r>
        <w:t>(iii)</w:t>
      </w:r>
      <w:r>
        <w:tab/>
        <w:t>Platinum Memberships shall be valid for a period of 10 (ten) years from the First Year of Membership and shall entitle the Member to a total o</w:t>
      </w:r>
      <w:ins w:id="20" w:author="Anna Rickard" w:date="2026-09-14T09:38:00Z" w16du:dateUtc="2026-09-14T08:38:00Z">
        <w:r w:rsidR="00551E73">
          <w:t>f</w:t>
        </w:r>
      </w:ins>
      <w:r>
        <w:t xml:space="preserve"> </w:t>
      </w:r>
      <w:del w:id="21" w:author="Anna Rickard" w:date="2026-09-14T09:38:00Z" w16du:dateUtc="2026-09-14T08:38:00Z">
        <w:r w:rsidDel="00551E73">
          <w:delText xml:space="preserve">42 </w:delText>
        </w:r>
      </w:del>
      <w:ins w:id="22" w:author="Anna Rickard" w:date="2026-09-14T09:38:00Z" w16du:dateUtc="2026-09-14T08:38:00Z">
        <w:r w:rsidR="00551E73">
          <w:t xml:space="preserve">28 </w:t>
        </w:r>
      </w:ins>
      <w:r>
        <w:t>(</w:t>
      </w:r>
      <w:del w:id="23" w:author="Anna Rickard" w:date="2026-09-14T09:38:00Z" w16du:dateUtc="2026-09-14T08:38:00Z">
        <w:r w:rsidDel="00551E73">
          <w:delText>forty-two</w:delText>
        </w:r>
      </w:del>
      <w:ins w:id="24" w:author="Anna Rickard" w:date="2026-09-14T09:38:00Z" w16du:dateUtc="2026-09-14T08:38:00Z">
        <w:r w:rsidR="00551E73">
          <w:t>twenty-eight</w:t>
        </w:r>
      </w:ins>
      <w:r>
        <w:t>) nights of usage</w:t>
      </w:r>
      <w:r w:rsidR="00CA2740">
        <w:t xml:space="preserve"> per year</w:t>
      </w:r>
      <w:r>
        <w:t xml:space="preserve">, which may be used either as </w:t>
      </w:r>
      <w:del w:id="25" w:author="Anna Rickard" w:date="2026-09-14T09:38:00Z" w16du:dateUtc="2026-09-14T08:38:00Z">
        <w:r w:rsidDel="00551E73">
          <w:delText xml:space="preserve">6 </w:delText>
        </w:r>
      </w:del>
      <w:ins w:id="26" w:author="Anna Rickard" w:date="2026-09-14T09:38:00Z" w16du:dateUtc="2026-09-14T08:38:00Z">
        <w:r w:rsidR="00551E73">
          <w:t xml:space="preserve">4 </w:t>
        </w:r>
      </w:ins>
      <w:r>
        <w:t>(</w:t>
      </w:r>
      <w:del w:id="27" w:author="Anna Rickard" w:date="2026-09-14T09:39:00Z" w16du:dateUtc="2026-09-14T08:39:00Z">
        <w:r w:rsidDel="00551E73">
          <w:delText>six</w:delText>
        </w:r>
      </w:del>
      <w:ins w:id="28" w:author="Anna Rickard" w:date="2026-09-14T09:39:00Z" w16du:dateUtc="2026-09-14T08:39:00Z">
        <w:r w:rsidR="00551E73">
          <w:t>four</w:t>
        </w:r>
      </w:ins>
      <w:r>
        <w:t>) Weekly Periods per annum or as individual nights.</w:t>
      </w:r>
    </w:p>
    <w:p w14:paraId="02A54EB8" w14:textId="77777777" w:rsidR="003201E5" w:rsidRDefault="003201E5" w:rsidP="006011EB">
      <w:pPr>
        <w:ind w:left="432" w:hanging="432"/>
        <w:jc w:val="both"/>
      </w:pPr>
    </w:p>
    <w:p w14:paraId="1AC9A384" w14:textId="4FAB5DB0" w:rsidR="008C2C1A" w:rsidRDefault="003201E5">
      <w:pPr>
        <w:ind w:left="432" w:hanging="432"/>
        <w:jc w:val="both"/>
      </w:pPr>
      <w:r>
        <w:t>4.</w:t>
      </w:r>
      <w:r>
        <w:tab/>
      </w:r>
      <w:r w:rsidR="008C2C1A">
        <w:rPr>
          <w:u w:val="single"/>
        </w:rPr>
        <w:t xml:space="preserve">MANAGEMENT </w:t>
      </w:r>
      <w:r w:rsidR="00991025">
        <w:rPr>
          <w:u w:val="single"/>
        </w:rPr>
        <w:t>OF THE CLUB</w:t>
      </w:r>
      <w:r w:rsidR="00AB0633">
        <w:rPr>
          <w:u w:val="single"/>
        </w:rPr>
        <w:t xml:space="preserve">, ANNUAL </w:t>
      </w:r>
      <w:r w:rsidR="00A86394">
        <w:rPr>
          <w:u w:val="single"/>
        </w:rPr>
        <w:t xml:space="preserve">MEMBERSHIP </w:t>
      </w:r>
      <w:r w:rsidR="00AB0633">
        <w:rPr>
          <w:u w:val="single"/>
        </w:rPr>
        <w:t>FEE</w:t>
      </w:r>
      <w:r w:rsidR="00991025">
        <w:rPr>
          <w:u w:val="single"/>
        </w:rPr>
        <w:t xml:space="preserve"> </w:t>
      </w:r>
      <w:r w:rsidR="008C2C1A">
        <w:rPr>
          <w:u w:val="single"/>
        </w:rPr>
        <w:t xml:space="preserve">AND </w:t>
      </w:r>
      <w:r w:rsidR="00AB0633">
        <w:rPr>
          <w:u w:val="single"/>
        </w:rPr>
        <w:t xml:space="preserve">BOOKING </w:t>
      </w:r>
      <w:r w:rsidR="00E9242B">
        <w:rPr>
          <w:u w:val="single"/>
        </w:rPr>
        <w:t>FEE</w:t>
      </w:r>
      <w:r w:rsidR="00991025">
        <w:rPr>
          <w:u w:val="single"/>
        </w:rPr>
        <w:t>S</w:t>
      </w:r>
    </w:p>
    <w:p w14:paraId="4492BB0C" w14:textId="77777777" w:rsidR="008C2C1A" w:rsidRDefault="008C2C1A">
      <w:pPr>
        <w:jc w:val="both"/>
        <w:rPr>
          <w:b/>
        </w:rPr>
      </w:pPr>
    </w:p>
    <w:p w14:paraId="4C1E9FC3" w14:textId="77777777" w:rsidR="008C2C1A" w:rsidRDefault="008C2C1A">
      <w:pPr>
        <w:numPr>
          <w:ilvl w:val="0"/>
          <w:numId w:val="7"/>
        </w:numPr>
        <w:jc w:val="both"/>
      </w:pPr>
      <w:r>
        <w:t>The Vendor shall arrange for the management and administration of the Club and agrees to diligently and faithfully carry out its duties in the best interests of the Members.</w:t>
      </w:r>
    </w:p>
    <w:p w14:paraId="4DE3E4F7" w14:textId="77777777" w:rsidR="008C2C1A" w:rsidRDefault="008C2C1A">
      <w:pPr>
        <w:jc w:val="both"/>
      </w:pPr>
    </w:p>
    <w:p w14:paraId="3AD3AB80" w14:textId="77777777" w:rsidR="008C2C1A" w:rsidRDefault="008C2C1A">
      <w:pPr>
        <w:numPr>
          <w:ilvl w:val="0"/>
          <w:numId w:val="7"/>
        </w:numPr>
        <w:jc w:val="both"/>
      </w:pPr>
      <w:r>
        <w:t>Where the Vendor appoints a separate entity to act as the Management Company, the Management Company shall have the power to delegate any of its responsibilities herein, with the agreement of the Vendor, including the power to collect any sums payable by, and to enforce the obligations of, Members pursuant to these Rules.</w:t>
      </w:r>
    </w:p>
    <w:p w14:paraId="04D1A03D" w14:textId="77777777" w:rsidR="005B033D" w:rsidRDefault="005B033D" w:rsidP="007E2EB4">
      <w:pPr>
        <w:pStyle w:val="ListParagraph"/>
      </w:pPr>
    </w:p>
    <w:p w14:paraId="3051BD6D" w14:textId="409C4C60" w:rsidR="00B5046B" w:rsidRPr="00B5046B" w:rsidRDefault="005B033D" w:rsidP="00B5046B">
      <w:pPr>
        <w:numPr>
          <w:ilvl w:val="0"/>
          <w:numId w:val="7"/>
        </w:numPr>
      </w:pPr>
      <w:r>
        <w:t xml:space="preserve">Members shall pay an Annual </w:t>
      </w:r>
      <w:r w:rsidR="00A86394">
        <w:t xml:space="preserve">Membership </w:t>
      </w:r>
      <w:r>
        <w:t>Fee</w:t>
      </w:r>
      <w:r w:rsidR="00B5046B">
        <w:t xml:space="preserve"> as a Member of the Club and, in addition, for each Weekly Period </w:t>
      </w:r>
      <w:r w:rsidR="00A86394">
        <w:t xml:space="preserve">or nightly reservation </w:t>
      </w:r>
      <w:r w:rsidR="00B5046B">
        <w:t>reserved in a Holiday Unit,</w:t>
      </w:r>
      <w:r>
        <w:t xml:space="preserve"> a Booking Fee as provided in clause </w:t>
      </w:r>
      <w:r w:rsidR="006011EB">
        <w:t>4</w:t>
      </w:r>
      <w:r>
        <w:t xml:space="preserve"> (</w:t>
      </w:r>
      <w:r w:rsidR="008D593F">
        <w:t>e</w:t>
      </w:r>
      <w:r>
        <w:t>)</w:t>
      </w:r>
      <w:r w:rsidR="00AA7224">
        <w:t xml:space="preserve"> herein</w:t>
      </w:r>
      <w:r>
        <w:t xml:space="preserve"> to cover the ongoing costs incurred in connection with the management and operation of the Club, including payment to the Resorts of the annual management charges and any other fees applicable to the Holiday Units.</w:t>
      </w:r>
      <w:r w:rsidR="00B5046B">
        <w:t xml:space="preserve">  In the </w:t>
      </w:r>
      <w:r w:rsidR="00B5046B" w:rsidRPr="00B5046B">
        <w:t xml:space="preserve">event that the Member chooses not to book all the Holiday Accommodation to which he is entitled in any year, he will not be responsible for any fees in relation to such unused portion of his entitlement.  For the avoidance of doubt, the Annual </w:t>
      </w:r>
      <w:r w:rsidR="00A86394">
        <w:t>Membership</w:t>
      </w:r>
      <w:r w:rsidR="00A86394" w:rsidRPr="00B5046B">
        <w:t xml:space="preserve"> </w:t>
      </w:r>
      <w:r w:rsidR="00B5046B" w:rsidRPr="00B5046B">
        <w:t>Fee is still payable for that year.</w:t>
      </w:r>
    </w:p>
    <w:p w14:paraId="7C402756" w14:textId="77777777" w:rsidR="005B033D" w:rsidRDefault="005B033D" w:rsidP="007E2EB4">
      <w:pPr>
        <w:pStyle w:val="ListParagraph"/>
      </w:pPr>
    </w:p>
    <w:p w14:paraId="03E25A68" w14:textId="472AE766" w:rsidR="005B033D" w:rsidRDefault="005B033D" w:rsidP="005B033D">
      <w:pPr>
        <w:ind w:left="420"/>
        <w:jc w:val="both"/>
      </w:pPr>
      <w:r>
        <w:t xml:space="preserve">(i) The first Annual </w:t>
      </w:r>
      <w:r w:rsidR="00A86394">
        <w:t xml:space="preserve">Membership </w:t>
      </w:r>
      <w:r>
        <w:t>Fee is payable, in advance, at the date of purchase.</w:t>
      </w:r>
    </w:p>
    <w:p w14:paraId="07924787" w14:textId="77777777" w:rsidR="005B033D" w:rsidRDefault="005B033D" w:rsidP="005B033D">
      <w:pPr>
        <w:ind w:left="420"/>
        <w:jc w:val="both"/>
      </w:pPr>
    </w:p>
    <w:p w14:paraId="5BA236AB" w14:textId="53FC1CCE" w:rsidR="005B033D" w:rsidRDefault="005B033D" w:rsidP="005B033D">
      <w:pPr>
        <w:ind w:left="420"/>
        <w:jc w:val="both"/>
      </w:pPr>
      <w:r>
        <w:t xml:space="preserve">(ii) Subsequent Annual </w:t>
      </w:r>
      <w:r w:rsidR="00B101D1">
        <w:t xml:space="preserve">Membership </w:t>
      </w:r>
      <w:r>
        <w:t xml:space="preserve">Fees will be payable by the </w:t>
      </w:r>
      <w:r w:rsidR="006011EB">
        <w:t>30</w:t>
      </w:r>
      <w:r w:rsidR="006011EB" w:rsidRPr="007E2EB4">
        <w:rPr>
          <w:vertAlign w:val="superscript"/>
        </w:rPr>
        <w:t>th</w:t>
      </w:r>
      <w:r w:rsidR="006011EB">
        <w:t xml:space="preserve"> </w:t>
      </w:r>
      <w:r>
        <w:t>November of the year preceding the year to which they relate or within one month of invoice whichever is the later (the “Due Date”).</w:t>
      </w:r>
    </w:p>
    <w:p w14:paraId="376C4E4D" w14:textId="77777777" w:rsidR="005B033D" w:rsidRDefault="005B033D" w:rsidP="005B033D">
      <w:pPr>
        <w:jc w:val="both"/>
      </w:pPr>
    </w:p>
    <w:p w14:paraId="227886A1" w14:textId="6C94D6EA" w:rsidR="005B033D" w:rsidRDefault="005B033D" w:rsidP="007E2EB4">
      <w:pPr>
        <w:pStyle w:val="ListParagraph"/>
        <w:numPr>
          <w:ilvl w:val="0"/>
          <w:numId w:val="7"/>
        </w:numPr>
        <w:jc w:val="both"/>
      </w:pPr>
      <w:r>
        <w:t xml:space="preserve">The Annual </w:t>
      </w:r>
      <w:r w:rsidR="00B101D1">
        <w:t xml:space="preserve">Membership </w:t>
      </w:r>
      <w:r>
        <w:t xml:space="preserve">Fee at the Commencement Date is </w:t>
      </w:r>
      <w:r w:rsidR="00B101D1">
        <w:t>USD$159</w:t>
      </w:r>
      <w:r>
        <w:t xml:space="preserve">.00 and is fixed for the duration of a Member’s Membership. </w:t>
      </w:r>
      <w:r w:rsidR="006011EB">
        <w:t xml:space="preserve">  </w:t>
      </w:r>
      <w:r>
        <w:t xml:space="preserve"> </w:t>
      </w:r>
    </w:p>
    <w:p w14:paraId="65672A2F" w14:textId="77777777" w:rsidR="008C2C1A" w:rsidRDefault="008C2C1A">
      <w:pPr>
        <w:jc w:val="both"/>
      </w:pPr>
    </w:p>
    <w:p w14:paraId="65F5E001" w14:textId="2505C16D" w:rsidR="00657C6A" w:rsidRPr="00860C25" w:rsidRDefault="007951F8" w:rsidP="00860C25">
      <w:pPr>
        <w:pStyle w:val="ListParagraph"/>
        <w:numPr>
          <w:ilvl w:val="0"/>
          <w:numId w:val="7"/>
        </w:numPr>
        <w:jc w:val="both"/>
      </w:pPr>
      <w:r>
        <w:t xml:space="preserve">The </w:t>
      </w:r>
      <w:r w:rsidR="008D593F">
        <w:t xml:space="preserve">Booking </w:t>
      </w:r>
      <w:r>
        <w:t>Fee shall be due and payable</w:t>
      </w:r>
      <w:r w:rsidR="00860C25">
        <w:t xml:space="preserve"> upon booking, which shall be no earlier than 12 months prior to </w:t>
      </w:r>
      <w:r w:rsidR="007F5411">
        <w:t xml:space="preserve">the </w:t>
      </w:r>
      <w:r w:rsidR="00860C25">
        <w:t>intended date of use</w:t>
      </w:r>
      <w:r>
        <w:t>.</w:t>
      </w:r>
      <w:r w:rsidR="00F52086">
        <w:t xml:space="preserve">  No Member shall be permitted to occupy a Holiday Unit unless the</w:t>
      </w:r>
      <w:r w:rsidR="008D593F">
        <w:t xml:space="preserve"> Annual </w:t>
      </w:r>
      <w:r w:rsidR="00B101D1">
        <w:t xml:space="preserve">Membership </w:t>
      </w:r>
      <w:r w:rsidR="008D593F">
        <w:t>Fee and applicable Booking Fee</w:t>
      </w:r>
      <w:r w:rsidR="00F52086">
        <w:t xml:space="preserve"> </w:t>
      </w:r>
      <w:r w:rsidR="008D593F">
        <w:t>have</w:t>
      </w:r>
      <w:r w:rsidR="00F52086">
        <w:t xml:space="preserve"> been paid in full.</w:t>
      </w:r>
    </w:p>
    <w:p w14:paraId="249F65C0" w14:textId="77777777" w:rsidR="00F62C58" w:rsidRDefault="00F62C58" w:rsidP="00F62C58">
      <w:pPr>
        <w:pStyle w:val="ListParagraph"/>
        <w:tabs>
          <w:tab w:val="left" w:pos="851"/>
        </w:tabs>
        <w:ind w:left="283"/>
        <w:jc w:val="both"/>
      </w:pPr>
    </w:p>
    <w:p w14:paraId="0B0B7ACA" w14:textId="4073E8F0" w:rsidR="00551E73" w:rsidDel="00551E73" w:rsidRDefault="006E6B48" w:rsidP="00A44A59">
      <w:pPr>
        <w:ind w:left="420" w:hanging="420"/>
        <w:rPr>
          <w:del w:id="29" w:author="Anna Rickard" w:date="2026-09-14T09:39:00Z" w16du:dateUtc="2026-09-14T08:39:00Z"/>
        </w:rPr>
      </w:pPr>
      <w:r>
        <w:t>(f)</w:t>
      </w:r>
      <w:r>
        <w:tab/>
      </w:r>
      <w:r w:rsidR="008C2C1A">
        <w:t xml:space="preserve">The </w:t>
      </w:r>
      <w:r w:rsidR="008D593F">
        <w:t xml:space="preserve">Booking </w:t>
      </w:r>
      <w:r w:rsidR="00E9242B">
        <w:t>Fee</w:t>
      </w:r>
      <w:r w:rsidR="008D593F">
        <w:t>s</w:t>
      </w:r>
      <w:r w:rsidR="00B101D1">
        <w:t xml:space="preserve"> at the Commencement Date will range from USD$475 and USD$800 depending on the size of Holiday Unit, the Resort, the time of year and the number of nights and/or Weekly Periods</w:t>
      </w:r>
      <w:r w:rsidR="00EB210A">
        <w:t xml:space="preserve"> booked</w:t>
      </w:r>
      <w:r w:rsidR="00CB1A82">
        <w:t>.</w:t>
      </w:r>
      <w:r w:rsidR="00B101D1">
        <w:t xml:space="preserve"> </w:t>
      </w:r>
      <w:r w:rsidR="001B5D5C">
        <w:t>The Booking Fee will be confirmed to the Member at the time of booking a Holiday Unit.</w:t>
      </w:r>
    </w:p>
    <w:p w14:paraId="45A240E8" w14:textId="185D4A09" w:rsidR="001D2C7D" w:rsidRPr="001D2C7D" w:rsidRDefault="00EA101C" w:rsidP="00923228">
      <w:pPr>
        <w:ind w:left="426" w:hanging="426"/>
        <w:jc w:val="both"/>
      </w:pPr>
      <w:r w:rsidRPr="001D2C7D">
        <w:t>(</w:t>
      </w:r>
      <w:r w:rsidR="00293B07">
        <w:t>g</w:t>
      </w:r>
      <w:r w:rsidRPr="001D2C7D">
        <w:t>)</w:t>
      </w:r>
      <w:r w:rsidRPr="001D2C7D">
        <w:tab/>
      </w:r>
      <w:r w:rsidR="00B33014">
        <w:t>T</w:t>
      </w:r>
      <w:r w:rsidR="001D2C7D" w:rsidRPr="001D2C7D">
        <w:t xml:space="preserve">he </w:t>
      </w:r>
      <w:r w:rsidR="009A407A">
        <w:t xml:space="preserve">Booking </w:t>
      </w:r>
      <w:r w:rsidR="00E9242B">
        <w:t>Fee</w:t>
      </w:r>
      <w:r w:rsidR="006011EB">
        <w:t>s</w:t>
      </w:r>
      <w:r w:rsidR="001D2C7D" w:rsidRPr="001D2C7D">
        <w:t xml:space="preserve"> will be increased annually in accordance with the weighted average of the rates of inflation in the countries in which the Resorts are situated between the Commencement Date and the date of issue of the relevant invoice for </w:t>
      </w:r>
      <w:r w:rsidR="009A407A">
        <w:t xml:space="preserve">Booking </w:t>
      </w:r>
      <w:r w:rsidR="00E9242B">
        <w:t>Fees</w:t>
      </w:r>
      <w:r w:rsidR="001D2C7D" w:rsidRPr="001D2C7D">
        <w:t xml:space="preserve"> in respect of the next following year</w:t>
      </w:r>
      <w:r w:rsidR="00B33014">
        <w:t>.</w:t>
      </w:r>
      <w:r w:rsidR="001D2C7D" w:rsidRPr="001D2C7D">
        <w:t xml:space="preserve"> </w:t>
      </w:r>
    </w:p>
    <w:p w14:paraId="7CA0CF0E" w14:textId="77777777" w:rsidR="001D2C7D" w:rsidRPr="001D2C7D" w:rsidRDefault="001D2C7D" w:rsidP="00923228">
      <w:pPr>
        <w:ind w:left="426" w:hanging="426"/>
        <w:jc w:val="both"/>
      </w:pPr>
    </w:p>
    <w:p w14:paraId="403456EE" w14:textId="74DDA4A7" w:rsidR="008C2C1A" w:rsidRPr="001D2C7D" w:rsidRDefault="006E6B48" w:rsidP="001D2C7D">
      <w:pPr>
        <w:ind w:left="432" w:hanging="432"/>
        <w:jc w:val="both"/>
      </w:pPr>
      <w:r>
        <w:t>(h)</w:t>
      </w:r>
      <w:r>
        <w:tab/>
      </w:r>
      <w:r w:rsidR="001D2C7D" w:rsidRPr="001D2C7D">
        <w:t xml:space="preserve">In the event of the Management Company resigning the Vendor shall appoint another legal entity to act as Management Company with </w:t>
      </w:r>
      <w:r w:rsidR="006011EB">
        <w:t>the</w:t>
      </w:r>
      <w:r w:rsidR="006011EB" w:rsidRPr="001D2C7D">
        <w:t xml:space="preserve"> </w:t>
      </w:r>
      <w:r w:rsidR="009A407A">
        <w:t xml:space="preserve">Booking </w:t>
      </w:r>
      <w:r w:rsidR="00312342">
        <w:t>Fee</w:t>
      </w:r>
      <w:r w:rsidR="006011EB">
        <w:t>s</w:t>
      </w:r>
      <w:r w:rsidR="001D2C7D" w:rsidRPr="001D2C7D">
        <w:t xml:space="preserve"> calculated in accordance with the terms of this clause, or shall act as the Management Company itself. Should the Vendor fail to appoint a replacement Management Company within three months from the date of resignation of the previous Management Company, the Trustee may, at its sole discretion, make such appointment in accordance with the Deed of Trust.</w:t>
      </w:r>
    </w:p>
    <w:p w14:paraId="32F7B244" w14:textId="77777777" w:rsidR="008C2C1A" w:rsidRDefault="008C2C1A">
      <w:pPr>
        <w:ind w:left="432" w:hanging="432"/>
        <w:jc w:val="both"/>
      </w:pPr>
    </w:p>
    <w:p w14:paraId="637EB152" w14:textId="7F4950A7" w:rsidR="008C2C1A" w:rsidRDefault="008C2C1A">
      <w:pPr>
        <w:pStyle w:val="BodyTextIndent"/>
      </w:pPr>
      <w:r>
        <w:t>(</w:t>
      </w:r>
      <w:r w:rsidR="006E6B48">
        <w:t>i)</w:t>
      </w:r>
      <w:r w:rsidR="006E6B48">
        <w:tab/>
      </w:r>
      <w:r>
        <w:t>In the event of a Member wishing to request an allocation in respect of the succeeding calendar year, he shall pay</w:t>
      </w:r>
      <w:r w:rsidR="009A407A">
        <w:t xml:space="preserve"> his Annual </w:t>
      </w:r>
      <w:r w:rsidR="00CB1A82">
        <w:t xml:space="preserve">Membership </w:t>
      </w:r>
      <w:r w:rsidR="009A407A">
        <w:t>Fee and</w:t>
      </w:r>
      <w:r>
        <w:t xml:space="preserve"> a </w:t>
      </w:r>
      <w:r w:rsidR="009A407A">
        <w:t xml:space="preserve">Booking </w:t>
      </w:r>
      <w:r w:rsidR="00312342">
        <w:t>Fee</w:t>
      </w:r>
      <w:r>
        <w:t xml:space="preserve"> for that succeeding year, equivalent to the previous year’s </w:t>
      </w:r>
      <w:r w:rsidR="009A407A">
        <w:t xml:space="preserve">Booking </w:t>
      </w:r>
      <w:r w:rsidR="00312342">
        <w:t>Fee</w:t>
      </w:r>
      <w:r>
        <w:t xml:space="preserve"> increased by the percentage rise in that year’s </w:t>
      </w:r>
      <w:r w:rsidR="009A407A">
        <w:t xml:space="preserve">Booking </w:t>
      </w:r>
      <w:r w:rsidR="00312342">
        <w:t>Fee</w:t>
      </w:r>
      <w:r>
        <w:t xml:space="preserve"> over that of the preceding year.  Once the actual </w:t>
      </w:r>
      <w:r w:rsidR="009A407A">
        <w:t xml:space="preserve">Booking </w:t>
      </w:r>
      <w:r w:rsidR="00312342">
        <w:t>Fee</w:t>
      </w:r>
      <w:r>
        <w:t xml:space="preserve"> for the succeeding year has been calculated, appropriate adjustment (if any) will be made to the Member’s </w:t>
      </w:r>
      <w:r w:rsidR="00B5046B">
        <w:t>Club</w:t>
      </w:r>
      <w:r w:rsidR="009A407A">
        <w:t xml:space="preserve"> </w:t>
      </w:r>
      <w:r w:rsidR="00312342">
        <w:t>Fee</w:t>
      </w:r>
      <w:r>
        <w:t xml:space="preserve"> account.</w:t>
      </w:r>
    </w:p>
    <w:p w14:paraId="59562FD7" w14:textId="058EF8AF" w:rsidR="008A76F5" w:rsidRDefault="008A76F5">
      <w:pPr>
        <w:pStyle w:val="BodyTextIndent"/>
      </w:pPr>
    </w:p>
    <w:p w14:paraId="647C23B6" w14:textId="172FC3A7" w:rsidR="008C2C1A" w:rsidRDefault="003A589E" w:rsidP="00940C79">
      <w:pPr>
        <w:pStyle w:val="BodyTextIndent"/>
      </w:pPr>
      <w:r>
        <w:t>(</w:t>
      </w:r>
      <w:r w:rsidR="00CB1A82">
        <w:t>j</w:t>
      </w:r>
      <w:r>
        <w:t>)</w:t>
      </w:r>
      <w:r>
        <w:tab/>
      </w:r>
      <w:r w:rsidR="008C2C1A">
        <w:t>The Management Company shall operate a bank account (the “</w:t>
      </w:r>
      <w:r w:rsidR="00B5046B">
        <w:t xml:space="preserve">Club </w:t>
      </w:r>
      <w:r w:rsidR="00312342">
        <w:t>Fee</w:t>
      </w:r>
      <w:r w:rsidR="008C2C1A">
        <w:t xml:space="preserve"> Account”) specifically for the purpose of the prompt collection of all </w:t>
      </w:r>
      <w:r w:rsidR="00B5046B">
        <w:t xml:space="preserve">Annual </w:t>
      </w:r>
      <w:r w:rsidR="00CB1A82">
        <w:t xml:space="preserve">Membership </w:t>
      </w:r>
      <w:r w:rsidR="00B5046B">
        <w:t>Fees and Booking</w:t>
      </w:r>
      <w:r w:rsidR="00312342">
        <w:t xml:space="preserve"> Fees</w:t>
      </w:r>
      <w:r w:rsidR="008C2C1A">
        <w:t xml:space="preserve">, and shall promptly pay and discharge out of all such monies so collected, all expenses in relation to the management and reservation </w:t>
      </w:r>
      <w:r w:rsidR="008C2C1A">
        <w:lastRenderedPageBreak/>
        <w:t xml:space="preserve">(where appropriate) of the Holiday Units and the administration of the Club and shall maintain and keep proper records and books of account and make them available at all reasonable times for inspection by the Vendor. </w:t>
      </w:r>
    </w:p>
    <w:p w14:paraId="0972E19A" w14:textId="77777777" w:rsidR="008C2C1A" w:rsidRDefault="008C2C1A" w:rsidP="00940C79">
      <w:pPr>
        <w:pStyle w:val="BodyTextIndent"/>
      </w:pPr>
    </w:p>
    <w:p w14:paraId="399E532E" w14:textId="52FFC63D" w:rsidR="008C2C1A" w:rsidRDefault="008C2C1A">
      <w:pPr>
        <w:pStyle w:val="BodyText2"/>
        <w:ind w:left="426" w:hanging="426"/>
      </w:pPr>
      <w:r>
        <w:t>(</w:t>
      </w:r>
      <w:r w:rsidR="00CA2740">
        <w:t>k</w:t>
      </w:r>
      <w:r>
        <w:t>)</w:t>
      </w:r>
      <w:r>
        <w:tab/>
        <w:t xml:space="preserve">In respect of any sums advanced or expended by the Trustee in connection with the Deed of Trust, the Club, the Project Documentation or the parties thereto in accordance with clause </w:t>
      </w:r>
      <w:r w:rsidR="00CA2740">
        <w:t>5</w:t>
      </w:r>
      <w:r>
        <w:t>(d) of the Deed of Trust, the Trustee shall be entitled to have recourse to and be indemnified jointly and severally out of such part of the Trust Property (as defined in the Deed of Trust),</w:t>
      </w:r>
      <w:r w:rsidR="00293B07">
        <w:t xml:space="preserve"> Annual </w:t>
      </w:r>
      <w:r w:rsidR="00CB1A82">
        <w:t xml:space="preserve">Membership </w:t>
      </w:r>
      <w:r w:rsidR="00293B07">
        <w:t>Fees, Booking</w:t>
      </w:r>
      <w:r w:rsidR="00312342">
        <w:t xml:space="preserve"> Fees</w:t>
      </w:r>
      <w:r>
        <w:t xml:space="preserve"> and any other assets as are held by the Trustee, to the order of the Vendor, the Management Company or the Club, including the proceeds of sale thereof.  For such  purposes, the Trustee shall have all the powers of an absolute owner to sell, let, mortgage or otherwise dispose of same, or any part thereof, unrestricted by clause 3 of the Deed of Trust and the Rules.</w:t>
      </w:r>
    </w:p>
    <w:p w14:paraId="09E9D61E" w14:textId="77777777" w:rsidR="008C2C1A" w:rsidRDefault="008C2C1A">
      <w:pPr>
        <w:jc w:val="both"/>
      </w:pPr>
    </w:p>
    <w:p w14:paraId="157CAC1B" w14:textId="532857B9" w:rsidR="008C2C1A" w:rsidRDefault="007E2EB4">
      <w:pPr>
        <w:jc w:val="both"/>
        <w:rPr>
          <w:u w:val="single"/>
        </w:rPr>
      </w:pPr>
      <w:r>
        <w:t>5</w:t>
      </w:r>
      <w:r w:rsidR="008C2C1A">
        <w:t xml:space="preserve">.      </w:t>
      </w:r>
      <w:r w:rsidR="008C2C1A">
        <w:rPr>
          <w:u w:val="single"/>
        </w:rPr>
        <w:t>FURTHER OBLIGATIONS OF MEMBERS</w:t>
      </w:r>
    </w:p>
    <w:p w14:paraId="6AE355A8" w14:textId="77777777" w:rsidR="008C2C1A" w:rsidRDefault="008C2C1A">
      <w:pPr>
        <w:ind w:left="432" w:hanging="432"/>
        <w:jc w:val="both"/>
      </w:pPr>
    </w:p>
    <w:p w14:paraId="2E5A03AC" w14:textId="77777777" w:rsidR="008C2C1A" w:rsidRDefault="008C2C1A">
      <w:pPr>
        <w:ind w:left="432" w:hanging="432"/>
        <w:jc w:val="both"/>
      </w:pPr>
      <w:r>
        <w:tab/>
        <w:t>Each Member shall be subject to the following further obligations:-</w:t>
      </w:r>
    </w:p>
    <w:p w14:paraId="4E4B97DA" w14:textId="77777777" w:rsidR="008C2C1A" w:rsidRDefault="008C2C1A">
      <w:pPr>
        <w:ind w:left="432" w:hanging="432"/>
        <w:jc w:val="both"/>
      </w:pPr>
    </w:p>
    <w:p w14:paraId="450D7324" w14:textId="078B52F0" w:rsidR="008C2C1A" w:rsidRDefault="008C2C1A">
      <w:pPr>
        <w:ind w:left="432" w:hanging="432"/>
        <w:jc w:val="both"/>
      </w:pPr>
      <w:r>
        <w:t>(a)</w:t>
      </w:r>
      <w:r>
        <w:tab/>
        <w:t>(i)</w:t>
      </w:r>
      <w:r>
        <w:tab/>
        <w:t xml:space="preserve">To comply with the Operational Procedures as published by the Management Company from time to time for the reservation of </w:t>
      </w:r>
      <w:r w:rsidR="00CB1A82">
        <w:t xml:space="preserve">nights of usage and/or </w:t>
      </w:r>
      <w:r>
        <w:t>Weekly Periods each year.</w:t>
      </w:r>
    </w:p>
    <w:p w14:paraId="300709F7" w14:textId="77777777" w:rsidR="008C2C1A" w:rsidRDefault="008C2C1A">
      <w:pPr>
        <w:ind w:left="432" w:hanging="432"/>
        <w:jc w:val="both"/>
      </w:pPr>
    </w:p>
    <w:p w14:paraId="19161310" w14:textId="77777777" w:rsidR="008C2C1A" w:rsidRPr="00414EDE" w:rsidRDefault="008C2C1A">
      <w:pPr>
        <w:ind w:left="432" w:hanging="432"/>
        <w:jc w:val="both"/>
      </w:pPr>
      <w:r w:rsidRPr="00414EDE">
        <w:tab/>
        <w:t>(ii)</w:t>
      </w:r>
      <w:r w:rsidR="00414EDE" w:rsidRPr="00414EDE">
        <w:t xml:space="preserve">  To occupy the Holiday Unit on the first and last day of each period of occupation allocated to him  in any year, between the times notified by the Management Company or the Resort, as the case may be.</w:t>
      </w:r>
    </w:p>
    <w:p w14:paraId="7EE6077A" w14:textId="77777777" w:rsidR="008C2C1A" w:rsidRDefault="008C2C1A">
      <w:pPr>
        <w:ind w:left="432" w:hanging="432"/>
        <w:jc w:val="both"/>
      </w:pPr>
    </w:p>
    <w:p w14:paraId="59B9DC23" w14:textId="77777777" w:rsidR="008C2C1A" w:rsidRDefault="008C2C1A">
      <w:pPr>
        <w:ind w:left="432" w:hanging="432"/>
        <w:jc w:val="both"/>
      </w:pPr>
      <w:r>
        <w:t>(b)</w:t>
      </w:r>
      <w:r>
        <w:tab/>
        <w:t>To keep and maintain the interior of the Holiday Unit occupied in a good and tenantable state and condition during the period of the Member's occupancy, and to pay or indemnify the Vendor or the Resort, as the case may be, against any damage, deterioration or dilapidation, other than as a result of fair wear and tear, and damage or destruction by fire or any other insured risk, which may have occurred during his occupancy period, of which the Vendor or the Resort shall be the sole judge.</w:t>
      </w:r>
    </w:p>
    <w:p w14:paraId="4A3F1EA1" w14:textId="77777777" w:rsidR="008C2C1A" w:rsidRDefault="008C2C1A">
      <w:pPr>
        <w:ind w:left="432" w:hanging="432"/>
        <w:jc w:val="both"/>
      </w:pPr>
    </w:p>
    <w:p w14:paraId="7286E040" w14:textId="77777777" w:rsidR="008C2C1A" w:rsidRDefault="008C2C1A">
      <w:pPr>
        <w:ind w:left="432" w:hanging="432"/>
        <w:jc w:val="both"/>
      </w:pPr>
      <w:r>
        <w:t>(c)</w:t>
      </w:r>
      <w:r>
        <w:tab/>
        <w:t>In the event that any repair or maintenance work is required to a Holiday Unit or its contents whilst it is occupied by a Member, to allow reasonable access on reasonable notice except in the case of emergency, to enable such work to be carried out.</w:t>
      </w:r>
    </w:p>
    <w:p w14:paraId="3B55E851" w14:textId="77777777" w:rsidR="008C2C1A" w:rsidRDefault="008C2C1A">
      <w:pPr>
        <w:ind w:left="432" w:hanging="432"/>
        <w:jc w:val="both"/>
      </w:pPr>
    </w:p>
    <w:p w14:paraId="69BE4902" w14:textId="77777777" w:rsidR="008C2C1A" w:rsidRDefault="008C2C1A">
      <w:pPr>
        <w:ind w:left="432" w:hanging="432"/>
        <w:jc w:val="both"/>
      </w:pPr>
      <w:r>
        <w:t>(d)</w:t>
      </w:r>
      <w:r>
        <w:tab/>
        <w:t>Not to make any alterations to any Holiday Unit or its contents.  To pay all other expenses incurred by the Member including all telephone calls made and to pay such reasonable deposit as the Management Compa</w:t>
      </w:r>
      <w:r>
        <w:softHyphen/>
        <w:t>ny or the Resort may demand against its charges.</w:t>
      </w:r>
    </w:p>
    <w:p w14:paraId="4403CCE9" w14:textId="77777777" w:rsidR="008C2C1A" w:rsidRDefault="008C2C1A">
      <w:pPr>
        <w:ind w:left="432" w:hanging="432"/>
        <w:jc w:val="both"/>
      </w:pPr>
    </w:p>
    <w:p w14:paraId="60D8D1CC" w14:textId="77777777" w:rsidR="008C2C1A" w:rsidRDefault="008C2C1A">
      <w:pPr>
        <w:ind w:left="432" w:hanging="432"/>
        <w:jc w:val="both"/>
      </w:pPr>
      <w:r>
        <w:t>(e)</w:t>
      </w:r>
      <w:r>
        <w:tab/>
        <w:t>To notify the Trustee and Vendor forthwith of any change in his permanent address.</w:t>
      </w:r>
    </w:p>
    <w:p w14:paraId="78F56010" w14:textId="77777777" w:rsidR="008C2C1A" w:rsidRDefault="008C2C1A">
      <w:pPr>
        <w:ind w:left="432" w:hanging="432"/>
        <w:jc w:val="both"/>
      </w:pPr>
    </w:p>
    <w:p w14:paraId="787347A9" w14:textId="77777777" w:rsidR="008C2C1A" w:rsidRDefault="008C2C1A">
      <w:pPr>
        <w:ind w:left="432" w:hanging="432"/>
        <w:jc w:val="both"/>
      </w:pPr>
      <w:r>
        <w:t>(f)</w:t>
      </w:r>
      <w:r>
        <w:tab/>
        <w:t>At all times to observe the Rules as amended from time to time.</w:t>
      </w:r>
    </w:p>
    <w:p w14:paraId="7991165A" w14:textId="77777777" w:rsidR="008C2C1A" w:rsidRDefault="008C2C1A">
      <w:pPr>
        <w:ind w:left="432" w:hanging="432"/>
        <w:jc w:val="both"/>
      </w:pPr>
    </w:p>
    <w:p w14:paraId="4E13738E" w14:textId="77777777" w:rsidR="008C2C1A" w:rsidRDefault="008C2C1A">
      <w:pPr>
        <w:ind w:left="432" w:hanging="432"/>
        <w:jc w:val="both"/>
      </w:pPr>
      <w:r>
        <w:t>(g)</w:t>
      </w:r>
      <w:r>
        <w:tab/>
        <w:t>Not to do anything which would make void or voidable the insurance of the Resorts or which may operate to increase the premium.</w:t>
      </w:r>
    </w:p>
    <w:p w14:paraId="5B44E7F9" w14:textId="77777777" w:rsidR="008C2C1A" w:rsidRDefault="008C2C1A">
      <w:pPr>
        <w:ind w:left="432" w:hanging="432"/>
        <w:jc w:val="both"/>
      </w:pPr>
    </w:p>
    <w:p w14:paraId="7D84300B" w14:textId="3964E7A7" w:rsidR="008C2C1A" w:rsidRDefault="008C2C1A">
      <w:pPr>
        <w:numPr>
          <w:ilvl w:val="0"/>
          <w:numId w:val="8"/>
        </w:numPr>
        <w:jc w:val="both"/>
      </w:pPr>
      <w:r w:rsidRPr="00B33014">
        <w:t xml:space="preserve">To pay the </w:t>
      </w:r>
      <w:r w:rsidR="00B5046B">
        <w:t xml:space="preserve">Annual </w:t>
      </w:r>
      <w:r w:rsidR="00CB1A82">
        <w:t xml:space="preserve">Membership </w:t>
      </w:r>
      <w:r w:rsidR="00B5046B">
        <w:t>Fee, any Booking</w:t>
      </w:r>
      <w:r w:rsidR="00F366C2" w:rsidRPr="00B33014">
        <w:t xml:space="preserve"> Fee</w:t>
      </w:r>
      <w:r w:rsidR="00B5046B">
        <w:t>s</w:t>
      </w:r>
      <w:r w:rsidRPr="00B33014">
        <w:t xml:space="preserve"> </w:t>
      </w:r>
      <w:r>
        <w:t>and any other sums due, immediately upon these being requested.</w:t>
      </w:r>
    </w:p>
    <w:p w14:paraId="0E280C97" w14:textId="77777777" w:rsidR="008C2C1A" w:rsidRDefault="008C2C1A">
      <w:pPr>
        <w:ind w:left="432" w:hanging="432"/>
        <w:jc w:val="both"/>
      </w:pPr>
    </w:p>
    <w:p w14:paraId="3177BE58" w14:textId="7E6DA706" w:rsidR="008C2C1A" w:rsidRDefault="007E2EB4">
      <w:pPr>
        <w:ind w:left="432" w:hanging="432"/>
        <w:jc w:val="both"/>
      </w:pPr>
      <w:r>
        <w:t>6</w:t>
      </w:r>
      <w:r w:rsidR="008C2C1A">
        <w:t>.</w:t>
      </w:r>
      <w:r w:rsidR="008C2C1A">
        <w:tab/>
      </w:r>
      <w:r w:rsidR="008C2C1A">
        <w:rPr>
          <w:u w:val="single"/>
        </w:rPr>
        <w:t>SUSPENSION AND CANCELLATION OF MEMBERSHIP</w:t>
      </w:r>
    </w:p>
    <w:p w14:paraId="4FD71A2A" w14:textId="77777777" w:rsidR="008C2C1A" w:rsidRDefault="008C2C1A">
      <w:pPr>
        <w:jc w:val="both"/>
      </w:pPr>
      <w:r>
        <w:tab/>
      </w:r>
    </w:p>
    <w:p w14:paraId="0A13AB2E" w14:textId="6F17D52C" w:rsidR="008C2C1A" w:rsidRDefault="008C2C1A">
      <w:pPr>
        <w:tabs>
          <w:tab w:val="left" w:pos="426"/>
        </w:tabs>
        <w:ind w:left="426"/>
        <w:jc w:val="both"/>
        <w:rPr>
          <w:b/>
          <w:i/>
        </w:rPr>
      </w:pPr>
      <w:r>
        <w:t>If in the absolute discretion of the Management Company, any Member shall have committed a substantial breach of the obligations imposed on him herein, then the Member</w:t>
      </w:r>
      <w:r w:rsidR="00CA2740">
        <w:t>’</w:t>
      </w:r>
      <w:r>
        <w:t>s Membership</w:t>
      </w:r>
      <w:r>
        <w:rPr>
          <w:b/>
          <w:i/>
        </w:rPr>
        <w:t xml:space="preserve"> </w:t>
      </w:r>
      <w:r>
        <w:t>may be suspended by the Management Company by giving written notice to this effect to the Member. If such breach is not remedied within 60 days</w:t>
      </w:r>
      <w:r>
        <w:rPr>
          <w:b/>
          <w:i/>
        </w:rPr>
        <w:t xml:space="preserve">  </w:t>
      </w:r>
      <w:r>
        <w:t>of the notice first being given, the Management Company shall send a further notice to the Member advising that failure to remedy such breach (as well as  the consequences or effects of such breach) within 60 days, will result in the cancellation of the Member's Membership. If such breach remains unremedied within that period of notice, the Member's Membership shall be cancelled and sold as soon as possible at whatever price the Management Company can achieve and the Management Company is irrevocably and unconditionally appointed as an attorney for the Member.  The Management Company may delegate this power to another party for the specific purpose of selling the Membership to execute and deliver any necessary instrument of sale of such Membership on the Member’s behalf.  The Management Company may receive the sales proceeds and shall cause the purchaser to be registered as holder of such Membership.  The</w:t>
      </w:r>
      <w:r>
        <w:rPr>
          <w:b/>
          <w:i/>
        </w:rPr>
        <w:t xml:space="preserve"> </w:t>
      </w:r>
      <w:r>
        <w:t>proceeds of such</w:t>
      </w:r>
      <w:r>
        <w:rPr>
          <w:b/>
          <w:i/>
        </w:rPr>
        <w:t xml:space="preserve"> </w:t>
      </w:r>
      <w:r>
        <w:t>sale will be used first in remedying of the aforemen</w:t>
      </w:r>
      <w:r>
        <w:softHyphen/>
        <w:t xml:space="preserve">tioned breach and any expenses and commissions incurred by the Management Company and/or Trustee in effecting the cancellation, sale and transfer of the Membership and the balance, if any,  shall be held on behalf of the former Member.  The Management Company shall not be bound to earn or pay interest on any such proceeds of sale and shall not </w:t>
      </w:r>
      <w:r>
        <w:lastRenderedPageBreak/>
        <w:t>pay such money to the Member until he shall have provided his documents of title for the Membership.  The receipt by the Management Company of such sales proceeds shall be a good discharge to the purchaser who shall not be bound to see the application thereof and after the name of the purchaser has been registered as the new Member in exercise of the power contained in this clause the validity of such proceedings shall not be questioned by any person.</w:t>
      </w:r>
    </w:p>
    <w:p w14:paraId="2F9AC919" w14:textId="77777777" w:rsidR="008C2C1A" w:rsidRDefault="008C2C1A">
      <w:pPr>
        <w:jc w:val="both"/>
      </w:pPr>
    </w:p>
    <w:p w14:paraId="60217F33" w14:textId="77777777" w:rsidR="008C2C1A" w:rsidRDefault="008C2C1A">
      <w:pPr>
        <w:ind w:left="426"/>
        <w:jc w:val="both"/>
      </w:pPr>
      <w:r>
        <w:t>For the avoidance of doubt:</w:t>
      </w:r>
    </w:p>
    <w:p w14:paraId="0019AD6F" w14:textId="77777777" w:rsidR="008C2C1A" w:rsidRDefault="008C2C1A">
      <w:pPr>
        <w:ind w:left="426" w:hanging="426"/>
        <w:jc w:val="both"/>
      </w:pPr>
    </w:p>
    <w:p w14:paraId="0ACFA747" w14:textId="0059DB38" w:rsidR="00293B07" w:rsidRDefault="00293B07" w:rsidP="007E2EB4">
      <w:pPr>
        <w:pStyle w:val="BodyText2"/>
        <w:numPr>
          <w:ilvl w:val="0"/>
          <w:numId w:val="14"/>
        </w:numPr>
      </w:pPr>
      <w:r>
        <w:t xml:space="preserve">Non-payment by a Member of his Annual </w:t>
      </w:r>
      <w:r w:rsidR="00CB1A82">
        <w:t xml:space="preserve">Membership </w:t>
      </w:r>
      <w:r>
        <w:t xml:space="preserve">Fee shall constitute a substantial breach </w:t>
      </w:r>
      <w:r w:rsidR="004B2D45">
        <w:t>of</w:t>
      </w:r>
      <w:r>
        <w:t xml:space="preserve"> his obligations under the above provisions of this clause.</w:t>
      </w:r>
    </w:p>
    <w:p w14:paraId="4C9FFFD7" w14:textId="77777777" w:rsidR="00293B07" w:rsidRDefault="00293B07" w:rsidP="00940C79">
      <w:pPr>
        <w:pStyle w:val="BodyText2"/>
        <w:ind w:left="426"/>
      </w:pPr>
    </w:p>
    <w:p w14:paraId="741F2FFF" w14:textId="0C35C0B1" w:rsidR="008C2C1A" w:rsidRPr="00940C79" w:rsidRDefault="008C2C1A" w:rsidP="003D460A">
      <w:pPr>
        <w:pStyle w:val="BodyText2"/>
        <w:numPr>
          <w:ilvl w:val="0"/>
          <w:numId w:val="14"/>
        </w:numPr>
      </w:pPr>
      <w:r>
        <w:t>Upon cancellation by the Management Company of his Membership, the Member shall be deemed to have appointed the Management Company as agent with power to nominate a successor on such terms and conditions as it shall reasonably determine.</w:t>
      </w:r>
    </w:p>
    <w:p w14:paraId="6B813E13" w14:textId="77777777" w:rsidR="008C2C1A" w:rsidRDefault="008C2C1A">
      <w:pPr>
        <w:ind w:left="426" w:hanging="426"/>
        <w:jc w:val="both"/>
      </w:pPr>
    </w:p>
    <w:p w14:paraId="583750DE" w14:textId="56C74E47" w:rsidR="008C2C1A" w:rsidRDefault="008C2C1A" w:rsidP="003D460A">
      <w:pPr>
        <w:pStyle w:val="BodyText2"/>
        <w:numPr>
          <w:ilvl w:val="0"/>
          <w:numId w:val="14"/>
        </w:numPr>
      </w:pPr>
      <w:r>
        <w:t>It should be understood that the balance available, if any, to the former Member is likely to be a small fraction of the original purchase price once the above-mentioned expenses and charges have been deducted</w:t>
      </w:r>
      <w:r w:rsidR="00CB1A82">
        <w:t>.</w:t>
      </w:r>
      <w:r>
        <w:t xml:space="preserve">  </w:t>
      </w:r>
    </w:p>
    <w:p w14:paraId="5D263920" w14:textId="77777777" w:rsidR="008C2C1A" w:rsidRDefault="008C2C1A">
      <w:pPr>
        <w:ind w:left="426" w:hanging="426"/>
        <w:jc w:val="both"/>
      </w:pPr>
    </w:p>
    <w:p w14:paraId="1E6A70B8" w14:textId="1C1206FD" w:rsidR="008C2C1A" w:rsidRDefault="008C2C1A" w:rsidP="003D460A">
      <w:pPr>
        <w:pStyle w:val="BodyText2"/>
        <w:numPr>
          <w:ilvl w:val="0"/>
          <w:numId w:val="14"/>
        </w:numPr>
      </w:pPr>
      <w:bookmarkStart w:id="30" w:name="_Hlk129610260"/>
      <w:r>
        <w:t xml:space="preserve">Should the former Member make payment of all sums to remedy the applicable breach, together with interest and a reinstatement fee to be determined by the Management Company within a period of 12 months from the date of permanent cancellation of his Membership, then (provided that the reinstated Member has surrendered his previous </w:t>
      </w:r>
      <w:r w:rsidR="00004B1B">
        <w:t xml:space="preserve">Membership </w:t>
      </w:r>
      <w:r>
        <w:t xml:space="preserve">Certificate) the former Member’s Membership shall be reinstated in a Holiday Unit of the same type and a week of the same Season subject only to there being unsold </w:t>
      </w:r>
      <w:r w:rsidR="00004B1B">
        <w:t xml:space="preserve">Membership </w:t>
      </w:r>
      <w:r>
        <w:t xml:space="preserve">Certificates available and  such Member shall be issued with a new </w:t>
      </w:r>
      <w:r w:rsidR="00004B1B">
        <w:t xml:space="preserve">Membership </w:t>
      </w:r>
      <w:r>
        <w:t>Certificate.</w:t>
      </w:r>
    </w:p>
    <w:bookmarkEnd w:id="30"/>
    <w:p w14:paraId="7473127D" w14:textId="77777777" w:rsidR="008C2C1A" w:rsidRDefault="008C2C1A">
      <w:pPr>
        <w:ind w:left="426" w:hanging="426"/>
        <w:jc w:val="both"/>
        <w:rPr>
          <w:b/>
          <w:u w:val="single"/>
        </w:rPr>
      </w:pPr>
    </w:p>
    <w:p w14:paraId="7D9948D5" w14:textId="7AA2EB4D" w:rsidR="008C2C1A" w:rsidRDefault="008C2C1A">
      <w:pPr>
        <w:ind w:left="426"/>
        <w:jc w:val="both"/>
      </w:pPr>
      <w:r>
        <w:t xml:space="preserve">Each Member by entry into and completion of a Purchase Agreement or registering the transfer to him of a </w:t>
      </w:r>
      <w:r w:rsidR="00004B1B">
        <w:t xml:space="preserve">Membership </w:t>
      </w:r>
      <w:r>
        <w:t xml:space="preserve">Certificate as contemplated at clause 6 subscribes to the provisions of these Rules (as from time to time revised). </w:t>
      </w:r>
    </w:p>
    <w:p w14:paraId="228DA743" w14:textId="77777777" w:rsidR="008C2C1A" w:rsidRDefault="008C2C1A">
      <w:pPr>
        <w:jc w:val="both"/>
      </w:pPr>
    </w:p>
    <w:p w14:paraId="2F566C1D" w14:textId="4E6A8879" w:rsidR="008C2C1A" w:rsidRDefault="007E2EB4">
      <w:pPr>
        <w:ind w:left="432" w:hanging="432"/>
        <w:jc w:val="both"/>
        <w:rPr>
          <w:u w:val="single"/>
        </w:rPr>
      </w:pPr>
      <w:r>
        <w:t>7</w:t>
      </w:r>
      <w:r w:rsidR="008C2C1A">
        <w:t>.</w:t>
      </w:r>
      <w:r w:rsidR="008C2C1A">
        <w:tab/>
      </w:r>
      <w:r w:rsidR="008C2C1A">
        <w:rPr>
          <w:u w:val="single"/>
        </w:rPr>
        <w:t>TRANSFER OF MEMBERSHIP</w:t>
      </w:r>
    </w:p>
    <w:p w14:paraId="217E65E9" w14:textId="77777777" w:rsidR="008C2C1A" w:rsidRDefault="008C2C1A">
      <w:pPr>
        <w:ind w:left="432" w:hanging="432"/>
        <w:jc w:val="both"/>
      </w:pPr>
    </w:p>
    <w:p w14:paraId="0918592A" w14:textId="5729EF8B" w:rsidR="008C2C1A" w:rsidRDefault="008C2C1A">
      <w:pPr>
        <w:ind w:left="432" w:hanging="432"/>
        <w:jc w:val="both"/>
      </w:pPr>
      <w:r>
        <w:t>(a)</w:t>
      </w:r>
      <w:r>
        <w:tab/>
        <w:t xml:space="preserve">Subject to the provisions of the above clause, any Member may apply to dispose of his Membership to any person, whether by sale, gift or otherwise, by means of the certificate of transfer appearing on the reverse of the </w:t>
      </w:r>
      <w:r w:rsidR="00004B1B">
        <w:t xml:space="preserve">Membership </w:t>
      </w:r>
      <w:r>
        <w:t xml:space="preserve">Certificate. </w:t>
      </w:r>
    </w:p>
    <w:p w14:paraId="0621589C" w14:textId="77777777" w:rsidR="008C2C1A" w:rsidRDefault="008C2C1A">
      <w:pPr>
        <w:ind w:left="432" w:hanging="432"/>
        <w:jc w:val="both"/>
      </w:pPr>
    </w:p>
    <w:p w14:paraId="4850FC90" w14:textId="77777777" w:rsidR="008C2C1A" w:rsidRDefault="008C2C1A">
      <w:pPr>
        <w:ind w:left="432" w:hanging="432"/>
        <w:jc w:val="both"/>
      </w:pPr>
      <w:r>
        <w:t>(b)</w:t>
      </w:r>
      <w:r>
        <w:tab/>
        <w:t>On the death of a Member, his personal representative may apply to dispose of his Membership in a like manner.</w:t>
      </w:r>
    </w:p>
    <w:p w14:paraId="65F5FA60" w14:textId="77777777" w:rsidR="008C2C1A" w:rsidRDefault="008C2C1A">
      <w:pPr>
        <w:ind w:left="432" w:hanging="432"/>
        <w:jc w:val="both"/>
      </w:pPr>
    </w:p>
    <w:p w14:paraId="28931B74" w14:textId="2C9792DE" w:rsidR="008C2C1A" w:rsidRDefault="008C2C1A">
      <w:pPr>
        <w:pStyle w:val="BodyTextIndent3"/>
      </w:pPr>
      <w:r>
        <w:t>(c)</w:t>
      </w:r>
      <w:r>
        <w:tab/>
        <w:t xml:space="preserve">Upon delivery to the Trustee of the </w:t>
      </w:r>
      <w:r w:rsidR="00004B1B">
        <w:t xml:space="preserve">Membership </w:t>
      </w:r>
      <w:r>
        <w:t>Certificate evidencing the Membership to be transferred, together with a completed Certificate of Transfer signed by the transferor and the trans</w:t>
      </w:r>
      <w:r>
        <w:softHyphen/>
        <w:t>feree, and such fees as both the Trustee and the Vendor shall from time to time determine, and provided that no</w:t>
      </w:r>
      <w:r w:rsidR="00293B07">
        <w:t xml:space="preserve"> Annual </w:t>
      </w:r>
      <w:r w:rsidR="00CB1A82">
        <w:t xml:space="preserve">Membership </w:t>
      </w:r>
      <w:r w:rsidR="00293B07">
        <w:t>Fee or</w:t>
      </w:r>
      <w:r w:rsidR="00F366C2">
        <w:t xml:space="preserve"> </w:t>
      </w:r>
      <w:r w:rsidR="00293B07">
        <w:t>Booking</w:t>
      </w:r>
      <w:r w:rsidR="00F366C2">
        <w:t xml:space="preserve"> Fees </w:t>
      </w:r>
      <w:r>
        <w:t xml:space="preserve">or other sums contemplated under these Rules are owed by the transferor, the Trustee shall replace the name of the transferor by that of the transferee in the Register and issue a new </w:t>
      </w:r>
      <w:r w:rsidR="00004B1B">
        <w:t xml:space="preserve">Membership </w:t>
      </w:r>
      <w:r>
        <w:t xml:space="preserve">Certificate in the name of the transferee. </w:t>
      </w:r>
    </w:p>
    <w:p w14:paraId="2E90FE2B" w14:textId="77777777" w:rsidR="008C2C1A" w:rsidRDefault="008C2C1A">
      <w:pPr>
        <w:ind w:left="432" w:hanging="432"/>
        <w:jc w:val="both"/>
      </w:pPr>
    </w:p>
    <w:p w14:paraId="0B7386F9" w14:textId="4DEA098B" w:rsidR="008C2C1A" w:rsidRDefault="008C2C1A">
      <w:pPr>
        <w:ind w:left="432" w:hanging="432"/>
        <w:jc w:val="both"/>
      </w:pPr>
      <w:r>
        <w:t xml:space="preserve"> (d)</w:t>
      </w:r>
      <w:r>
        <w:tab/>
        <w:t xml:space="preserve">From the date of the entry of the name of the transferee in the Register, all obligations to the Vendor or the transferor under these Rules (other than obligations of the transferor accrued at the time of the disposal of the </w:t>
      </w:r>
      <w:r w:rsidR="00004B1B">
        <w:t xml:space="preserve">Membership </w:t>
      </w:r>
      <w:r>
        <w:t>Certificate by the transferor to the transferee) shall thereupon cease and the transferee shall be entitled to exercise the rights of the Member.</w:t>
      </w:r>
    </w:p>
    <w:p w14:paraId="6A0DBFA4" w14:textId="77777777" w:rsidR="008C2C1A" w:rsidRDefault="008C2C1A">
      <w:pPr>
        <w:ind w:left="432" w:hanging="432"/>
        <w:jc w:val="both"/>
      </w:pPr>
    </w:p>
    <w:p w14:paraId="77996684" w14:textId="3DFAC372" w:rsidR="008C2C1A" w:rsidRDefault="007E2EB4">
      <w:pPr>
        <w:ind w:left="432" w:hanging="432"/>
        <w:jc w:val="both"/>
      </w:pPr>
      <w:r>
        <w:t>8</w:t>
      </w:r>
      <w:r w:rsidR="008C2C1A">
        <w:t>.</w:t>
      </w:r>
      <w:r w:rsidR="008C2C1A">
        <w:tab/>
      </w:r>
      <w:r w:rsidR="008C2C1A">
        <w:rPr>
          <w:u w:val="single"/>
        </w:rPr>
        <w:t>OBLIGATIONS OF THE VENDOR AND TRUSTEE</w:t>
      </w:r>
    </w:p>
    <w:p w14:paraId="52FEC260" w14:textId="77777777" w:rsidR="008C2C1A" w:rsidRDefault="008C2C1A">
      <w:pPr>
        <w:ind w:left="432" w:hanging="432"/>
        <w:jc w:val="both"/>
      </w:pPr>
    </w:p>
    <w:p w14:paraId="1273B06C" w14:textId="77777777" w:rsidR="008C2C1A" w:rsidRDefault="008C2C1A">
      <w:pPr>
        <w:pStyle w:val="BodyTextIndent"/>
      </w:pPr>
      <w:r>
        <w:tab/>
        <w:t>The Vendor and the Trustee shall observe and perform all their obligations set out herein and in the Deed of Trust from the date hereof until the Termination Date.  The Vendor, Trustee and all other parties with access to the Register shall keep the contents thereof confidential unless obliged to disclose same by law or, in the opinion of the Trustee, duly authorised government body.</w:t>
      </w:r>
    </w:p>
    <w:p w14:paraId="77025EBD" w14:textId="77777777" w:rsidR="008C2C1A" w:rsidRDefault="008C2C1A">
      <w:pPr>
        <w:ind w:left="432" w:hanging="432"/>
        <w:jc w:val="both"/>
      </w:pPr>
    </w:p>
    <w:p w14:paraId="30F97438" w14:textId="16C0A623" w:rsidR="008C2C1A" w:rsidRDefault="007E2EB4">
      <w:pPr>
        <w:ind w:left="432" w:hanging="432"/>
        <w:jc w:val="both"/>
        <w:rPr>
          <w:u w:val="single"/>
        </w:rPr>
      </w:pPr>
      <w:r>
        <w:t>9</w:t>
      </w:r>
      <w:r w:rsidR="008C2C1A">
        <w:t>.</w:t>
      </w:r>
      <w:r w:rsidR="008C2C1A">
        <w:tab/>
      </w:r>
      <w:r w:rsidR="008C2C1A">
        <w:rPr>
          <w:u w:val="single"/>
        </w:rPr>
        <w:t>MEMBERS’ GUESTS</w:t>
      </w:r>
    </w:p>
    <w:p w14:paraId="6CEC500C" w14:textId="77777777" w:rsidR="008C2C1A" w:rsidRDefault="008C2C1A">
      <w:pPr>
        <w:ind w:left="432" w:hanging="432"/>
        <w:jc w:val="both"/>
      </w:pPr>
    </w:p>
    <w:p w14:paraId="40C7D60B" w14:textId="267CEA7F" w:rsidR="008C2C1A" w:rsidRDefault="008C2C1A">
      <w:pPr>
        <w:ind w:left="432" w:hanging="432"/>
        <w:jc w:val="both"/>
      </w:pPr>
      <w:r>
        <w:t>(a)</w:t>
      </w:r>
      <w:r>
        <w:tab/>
        <w:t>A Member may without effecting a transfer within the meaning of clause</w:t>
      </w:r>
      <w:r w:rsidR="00F62C58">
        <w:t xml:space="preserve"> </w:t>
      </w:r>
      <w:r w:rsidR="007E2EB4">
        <w:t>7</w:t>
      </w:r>
      <w:r>
        <w:t xml:space="preserve">, permit another person or persons to take advantage of the entitlement of Membership to which the </w:t>
      </w:r>
      <w:r w:rsidR="00004B1B">
        <w:t xml:space="preserve">Membership </w:t>
      </w:r>
      <w:r>
        <w:t>Certifi</w:t>
      </w:r>
      <w:r>
        <w:softHyphen/>
        <w:t>cate relates provided that if he wishes to do so he shall follow the instructions outlined in the Operational Procedures.</w:t>
      </w:r>
    </w:p>
    <w:p w14:paraId="4D6B3D3C" w14:textId="77777777" w:rsidR="008C2C1A" w:rsidRDefault="008C2C1A">
      <w:pPr>
        <w:ind w:left="432" w:hanging="432"/>
        <w:jc w:val="both"/>
      </w:pPr>
    </w:p>
    <w:p w14:paraId="26190D73" w14:textId="213CCB2D" w:rsidR="008C2C1A" w:rsidRDefault="008C2C1A">
      <w:pPr>
        <w:ind w:left="432" w:hanging="432"/>
        <w:jc w:val="both"/>
      </w:pPr>
      <w:r>
        <w:lastRenderedPageBreak/>
        <w:t>(b)</w:t>
      </w:r>
      <w:r>
        <w:tab/>
        <w:t xml:space="preserve">Notwithstanding any such permission as aforesaid, the holder of the </w:t>
      </w:r>
      <w:r w:rsidR="00004B1B">
        <w:t xml:space="preserve">Membership </w:t>
      </w:r>
      <w:r>
        <w:t>Certificate shall remain liable under the provisions of these Rules for</w:t>
      </w:r>
      <w:r w:rsidR="00293B07">
        <w:t xml:space="preserve"> the Annual Club Fee, Booking</w:t>
      </w:r>
      <w:r w:rsidR="001F5FB1">
        <w:t xml:space="preserve"> Fees</w:t>
      </w:r>
      <w:r>
        <w:t xml:space="preserve"> and in all other re</w:t>
      </w:r>
      <w:r>
        <w:softHyphen/>
        <w:t>spects.</w:t>
      </w:r>
    </w:p>
    <w:p w14:paraId="4E8C6C82" w14:textId="77777777" w:rsidR="00950565" w:rsidRDefault="00950565">
      <w:pPr>
        <w:ind w:left="432" w:hanging="432"/>
        <w:jc w:val="both"/>
      </w:pPr>
    </w:p>
    <w:p w14:paraId="7B7C2974" w14:textId="615B8357" w:rsidR="008C2C1A" w:rsidRPr="007E2EB4" w:rsidRDefault="007E2EB4" w:rsidP="007E2EB4">
      <w:pPr>
        <w:spacing w:line="210" w:lineRule="exact"/>
        <w:ind w:left="432" w:hanging="432"/>
      </w:pPr>
      <w:r>
        <w:t>10</w:t>
      </w:r>
      <w:r w:rsidR="00AA7224" w:rsidRPr="007E2EB4">
        <w:t xml:space="preserve">. </w:t>
      </w:r>
      <w:r w:rsidR="00AA7224">
        <w:tab/>
      </w:r>
      <w:r w:rsidR="008C2C1A" w:rsidRPr="00AA7224">
        <w:rPr>
          <w:u w:val="single"/>
        </w:rPr>
        <w:t>LIMITATION ON RIGHTS GRANTED TO MEMBERS</w:t>
      </w:r>
    </w:p>
    <w:p w14:paraId="654F44DE" w14:textId="77777777" w:rsidR="008C2C1A" w:rsidRDefault="008C2C1A">
      <w:pPr>
        <w:tabs>
          <w:tab w:val="left" w:pos="360"/>
          <w:tab w:val="left" w:pos="720"/>
        </w:tabs>
        <w:jc w:val="both"/>
        <w:rPr>
          <w:u w:val="single"/>
        </w:rPr>
      </w:pPr>
    </w:p>
    <w:p w14:paraId="2D11F10F" w14:textId="77777777" w:rsidR="00F81C5F" w:rsidRPr="00F81C5F" w:rsidRDefault="008C2C1A" w:rsidP="00F81C5F">
      <w:pPr>
        <w:tabs>
          <w:tab w:val="left" w:pos="360"/>
          <w:tab w:val="left" w:pos="720"/>
        </w:tabs>
        <w:ind w:left="357" w:hanging="357"/>
        <w:jc w:val="both"/>
        <w:rPr>
          <w:sz w:val="22"/>
        </w:rPr>
      </w:pPr>
      <w:r>
        <w:tab/>
        <w:t xml:space="preserve">No Member shall be considered to be acquiring a property right on entering into a Purchase Agreement.  Any clause or sub-clause of these Rules shall be null and void in respect of any particular Purchase Agreement if the application of that clause or sub-clause would bring any party to this Project Documentation or the Agreement itself within the scope of any legislation relating to investment or to property rights in the country in which that Agreement was entered into.  Notwithstanding the fact that any clause or sub-clause of these Rules may have become null and void as a result of the application of this sub-clause, all other clauses or sub-clauses of these Rules shall remain valid and </w:t>
      </w:r>
      <w:r w:rsidR="005C49E1">
        <w:t>enforceable</w:t>
      </w:r>
      <w:r>
        <w:t xml:space="preserve"> in their entirety</w:t>
      </w:r>
      <w:r>
        <w:rPr>
          <w:sz w:val="22"/>
        </w:rPr>
        <w:t>.</w:t>
      </w:r>
    </w:p>
    <w:p w14:paraId="1DB4DD69" w14:textId="77777777" w:rsidR="008C2C1A" w:rsidRDefault="008C2C1A">
      <w:pPr>
        <w:spacing w:line="210" w:lineRule="exact"/>
        <w:ind w:left="432" w:hanging="432"/>
      </w:pPr>
    </w:p>
    <w:p w14:paraId="3E9ED2C5" w14:textId="0B4EFBFE" w:rsidR="008C2C1A" w:rsidRDefault="00F81C5F">
      <w:pPr>
        <w:spacing w:line="210" w:lineRule="exact"/>
        <w:ind w:left="432" w:hanging="432"/>
      </w:pPr>
      <w:r>
        <w:t>1</w:t>
      </w:r>
      <w:r w:rsidR="007E2EB4">
        <w:t>1</w:t>
      </w:r>
      <w:r w:rsidR="008C2C1A">
        <w:t>.</w:t>
      </w:r>
      <w:r w:rsidR="008C2C1A">
        <w:tab/>
      </w:r>
      <w:r w:rsidR="008C2C1A">
        <w:rPr>
          <w:u w:val="single"/>
        </w:rPr>
        <w:t>DEFINITIONS</w:t>
      </w:r>
    </w:p>
    <w:p w14:paraId="6E08B04C" w14:textId="77777777" w:rsidR="008C2C1A" w:rsidRDefault="008C2C1A">
      <w:pPr>
        <w:spacing w:line="210" w:lineRule="exact"/>
        <w:ind w:left="432" w:hanging="432"/>
      </w:pPr>
    </w:p>
    <w:p w14:paraId="5E60408E" w14:textId="77777777" w:rsidR="008C2C1A" w:rsidRDefault="008C2C1A">
      <w:pPr>
        <w:spacing w:line="210" w:lineRule="exact"/>
        <w:ind w:left="432" w:hanging="432"/>
        <w:rPr>
          <w:b/>
        </w:rPr>
      </w:pPr>
      <w:r>
        <w:tab/>
        <w:t>The following expressions shall have the following meanings:-</w:t>
      </w:r>
    </w:p>
    <w:p w14:paraId="70DC5D06" w14:textId="77777777" w:rsidR="00F2290E" w:rsidRPr="00F2290E" w:rsidRDefault="008C2C1A" w:rsidP="00F2290E">
      <w:pPr>
        <w:tabs>
          <w:tab w:val="left" w:pos="426"/>
        </w:tabs>
        <w:spacing w:line="210" w:lineRule="exact"/>
        <w:ind w:left="426" w:hanging="426"/>
        <w:jc w:val="both"/>
      </w:pPr>
      <w:r>
        <w:rPr>
          <w:b/>
        </w:rPr>
        <w:tab/>
      </w:r>
    </w:p>
    <w:p w14:paraId="3CB4793C" w14:textId="344B4A4D" w:rsidR="00AB0633" w:rsidRDefault="00A9627B">
      <w:pPr>
        <w:tabs>
          <w:tab w:val="left" w:pos="426"/>
        </w:tabs>
        <w:spacing w:line="210" w:lineRule="exact"/>
        <w:ind w:left="426" w:hanging="426"/>
        <w:jc w:val="both"/>
      </w:pPr>
      <w:r>
        <w:tab/>
      </w:r>
      <w:r w:rsidR="00AB0633" w:rsidRPr="007E2EB4">
        <w:rPr>
          <w:b/>
          <w:bCs/>
        </w:rPr>
        <w:t xml:space="preserve">“Annual </w:t>
      </w:r>
      <w:r w:rsidR="00CB1A82">
        <w:rPr>
          <w:b/>
          <w:bCs/>
        </w:rPr>
        <w:t>Membership</w:t>
      </w:r>
      <w:r w:rsidR="00CB1A82" w:rsidRPr="007E2EB4">
        <w:rPr>
          <w:b/>
          <w:bCs/>
        </w:rPr>
        <w:t xml:space="preserve"> </w:t>
      </w:r>
      <w:r w:rsidR="00AB0633" w:rsidRPr="007E2EB4">
        <w:rPr>
          <w:b/>
          <w:bCs/>
        </w:rPr>
        <w:t>Fee”</w:t>
      </w:r>
      <w:r w:rsidR="00AB0633">
        <w:t xml:space="preserve"> means </w:t>
      </w:r>
      <w:r w:rsidR="00AB0633" w:rsidRPr="00AB0633">
        <w:t>the annual charge to Members provided for herein</w:t>
      </w:r>
      <w:r w:rsidR="00AB0633">
        <w:t>.</w:t>
      </w:r>
    </w:p>
    <w:p w14:paraId="183E11B7" w14:textId="77777777" w:rsidR="00B35572" w:rsidRDefault="00B35572">
      <w:pPr>
        <w:tabs>
          <w:tab w:val="left" w:pos="426"/>
        </w:tabs>
        <w:spacing w:line="210" w:lineRule="exact"/>
        <w:ind w:left="426" w:hanging="426"/>
        <w:jc w:val="both"/>
      </w:pPr>
    </w:p>
    <w:p w14:paraId="34755D95" w14:textId="3C51D7BE" w:rsidR="00B35572" w:rsidRDefault="00B35572">
      <w:pPr>
        <w:tabs>
          <w:tab w:val="left" w:pos="426"/>
        </w:tabs>
        <w:spacing w:line="210" w:lineRule="exact"/>
        <w:ind w:left="426" w:hanging="426"/>
        <w:jc w:val="both"/>
      </w:pPr>
      <w:r>
        <w:tab/>
      </w:r>
      <w:r w:rsidRPr="003D460A">
        <w:rPr>
          <w:b/>
          <w:bCs/>
        </w:rPr>
        <w:t>“Bonus Week”</w:t>
      </w:r>
      <w:r>
        <w:t xml:space="preserve"> means a last minute week</w:t>
      </w:r>
      <w:r w:rsidRPr="00B35572">
        <w:rPr>
          <w:lang w:val="en-US"/>
        </w:rPr>
        <w:t xml:space="preserve"> normally advertised no more than eight weeks in advance of availability and available from </w:t>
      </w:r>
      <w:r>
        <w:rPr>
          <w:lang w:val="en-US"/>
        </w:rPr>
        <w:t>USD$340.00 at the Commencement Date per Weekly Period</w:t>
      </w:r>
      <w:r w:rsidRPr="00B35572">
        <w:rPr>
          <w:lang w:val="en-US"/>
        </w:rPr>
        <w:t>.</w:t>
      </w:r>
    </w:p>
    <w:p w14:paraId="41B2D6A8" w14:textId="77777777" w:rsidR="00AB0633" w:rsidRDefault="00AB0633">
      <w:pPr>
        <w:tabs>
          <w:tab w:val="left" w:pos="426"/>
        </w:tabs>
        <w:spacing w:line="210" w:lineRule="exact"/>
        <w:ind w:left="426" w:hanging="426"/>
        <w:jc w:val="both"/>
      </w:pPr>
    </w:p>
    <w:p w14:paraId="2FD1D629" w14:textId="1FFD99EE" w:rsidR="000B5976" w:rsidRDefault="00AB0633">
      <w:pPr>
        <w:tabs>
          <w:tab w:val="left" w:pos="426"/>
        </w:tabs>
        <w:spacing w:line="210" w:lineRule="exact"/>
        <w:ind w:left="426" w:hanging="426"/>
        <w:jc w:val="both"/>
      </w:pPr>
      <w:r>
        <w:rPr>
          <w:b/>
        </w:rPr>
        <w:tab/>
        <w:t xml:space="preserve">“Booking Fee” </w:t>
      </w:r>
      <w:r>
        <w:t>means the fee charged to Members for reserving a Holiday Unit.</w:t>
      </w:r>
    </w:p>
    <w:p w14:paraId="0E7F99E8" w14:textId="77777777" w:rsidR="00B35572" w:rsidRDefault="00B35572" w:rsidP="00B35572">
      <w:pPr>
        <w:tabs>
          <w:tab w:val="left" w:pos="426"/>
        </w:tabs>
        <w:spacing w:line="210" w:lineRule="exact"/>
        <w:ind w:left="426" w:hanging="426"/>
        <w:jc w:val="both"/>
      </w:pPr>
      <w:r>
        <w:tab/>
      </w:r>
    </w:p>
    <w:p w14:paraId="009FECBB" w14:textId="6EF181EF" w:rsidR="00B35572" w:rsidRDefault="00B35572" w:rsidP="00B35572">
      <w:pPr>
        <w:tabs>
          <w:tab w:val="left" w:pos="426"/>
        </w:tabs>
        <w:spacing w:line="210" w:lineRule="exact"/>
        <w:ind w:left="426" w:hanging="426"/>
        <w:jc w:val="both"/>
      </w:pPr>
      <w:r>
        <w:tab/>
      </w:r>
      <w:r>
        <w:rPr>
          <w:b/>
        </w:rPr>
        <w:t xml:space="preserve">“Commencement Date” </w:t>
      </w:r>
      <w:r>
        <w:t>means the 1</w:t>
      </w:r>
      <w:r w:rsidRPr="003352CF">
        <w:rPr>
          <w:vertAlign w:val="superscript"/>
        </w:rPr>
        <w:t>st</w:t>
      </w:r>
      <w:r>
        <w:t xml:space="preserve"> July 2026.</w:t>
      </w:r>
    </w:p>
    <w:p w14:paraId="3DC98597" w14:textId="77777777" w:rsidR="00AB0633" w:rsidRDefault="00AB0633">
      <w:pPr>
        <w:tabs>
          <w:tab w:val="left" w:pos="426"/>
        </w:tabs>
        <w:spacing w:line="210" w:lineRule="exact"/>
        <w:ind w:left="426" w:hanging="426"/>
        <w:jc w:val="both"/>
      </w:pPr>
    </w:p>
    <w:p w14:paraId="286D74BF" w14:textId="6B33BC3B" w:rsidR="008C2C1A" w:rsidRDefault="000B5976">
      <w:pPr>
        <w:tabs>
          <w:tab w:val="left" w:pos="426"/>
        </w:tabs>
        <w:spacing w:line="210" w:lineRule="exact"/>
        <w:ind w:left="426" w:hanging="426"/>
        <w:jc w:val="both"/>
      </w:pPr>
      <w:r>
        <w:tab/>
      </w:r>
      <w:r w:rsidR="008C2C1A">
        <w:t xml:space="preserve"> </w:t>
      </w:r>
      <w:r w:rsidR="008C2C1A">
        <w:rPr>
          <w:b/>
        </w:rPr>
        <w:t xml:space="preserve">“Holiday Accommodation” </w:t>
      </w:r>
      <w:r w:rsidR="008C2C1A">
        <w:t xml:space="preserve">means </w:t>
      </w:r>
      <w:r w:rsidR="00336AEE" w:rsidRPr="00336AEE">
        <w:t>Holiday Units, secured from time to time by the Vendor or Management Company in the name of the Owning Company by means of long term tour operator agreements</w:t>
      </w:r>
      <w:r w:rsidR="003D460A">
        <w:t>, reciprocal use agreements</w:t>
      </w:r>
      <w:r w:rsidR="00336AEE" w:rsidRPr="00336AEE">
        <w:t xml:space="preserve"> or other similar use agreements.</w:t>
      </w:r>
    </w:p>
    <w:p w14:paraId="0A24796A" w14:textId="77777777" w:rsidR="008C2C1A" w:rsidRDefault="008C2C1A">
      <w:pPr>
        <w:tabs>
          <w:tab w:val="left" w:pos="426"/>
        </w:tabs>
        <w:spacing w:line="210" w:lineRule="exact"/>
        <w:ind w:left="426" w:hanging="426"/>
        <w:jc w:val="both"/>
      </w:pPr>
    </w:p>
    <w:p w14:paraId="4A09DCCF" w14:textId="4B61860E" w:rsidR="008C2C1A" w:rsidRDefault="008C2C1A">
      <w:pPr>
        <w:tabs>
          <w:tab w:val="left" w:pos="426"/>
        </w:tabs>
        <w:spacing w:line="210" w:lineRule="exact"/>
        <w:ind w:left="426" w:hanging="426"/>
        <w:jc w:val="both"/>
      </w:pPr>
      <w:r>
        <w:rPr>
          <w:b/>
        </w:rPr>
        <w:tab/>
      </w:r>
      <w:r w:rsidRPr="00BB5462">
        <w:rPr>
          <w:b/>
        </w:rPr>
        <w:t>“Holiday Unit”</w:t>
      </w:r>
      <w:r w:rsidRPr="00BB5462">
        <w:t xml:space="preserve"> means</w:t>
      </w:r>
      <w:r w:rsidR="007971AF">
        <w:t xml:space="preserve"> a studio holiday unit, or a one-bedroom holiday unit, or a two-bedroom holiday unit</w:t>
      </w:r>
      <w:r w:rsidRPr="00BB5462">
        <w:t>.</w:t>
      </w:r>
    </w:p>
    <w:p w14:paraId="7768DEAB" w14:textId="77777777" w:rsidR="00DC48BD" w:rsidRDefault="00DC48BD">
      <w:pPr>
        <w:tabs>
          <w:tab w:val="left" w:pos="426"/>
        </w:tabs>
        <w:spacing w:line="210" w:lineRule="exact"/>
        <w:ind w:left="426" w:hanging="426"/>
        <w:jc w:val="both"/>
      </w:pPr>
    </w:p>
    <w:p w14:paraId="01F57E7F" w14:textId="2DF60B78" w:rsidR="008C2C1A" w:rsidRDefault="008C2C1A" w:rsidP="00AF7946">
      <w:pPr>
        <w:tabs>
          <w:tab w:val="left" w:pos="426"/>
        </w:tabs>
        <w:spacing w:line="210" w:lineRule="exact"/>
        <w:ind w:left="426" w:hanging="426"/>
        <w:jc w:val="both"/>
      </w:pPr>
      <w:r w:rsidRPr="00BB5462">
        <w:rPr>
          <w:b/>
        </w:rPr>
        <w:tab/>
      </w:r>
      <w:r>
        <w:rPr>
          <w:b/>
        </w:rPr>
        <w:t>“Management Company”</w:t>
      </w:r>
      <w:r>
        <w:t xml:space="preserve"> means the Vendor or its appointee.</w:t>
      </w:r>
    </w:p>
    <w:p w14:paraId="1DA724C9" w14:textId="77777777" w:rsidR="00B35572" w:rsidRDefault="00B35572" w:rsidP="00AF7946">
      <w:pPr>
        <w:tabs>
          <w:tab w:val="left" w:pos="426"/>
        </w:tabs>
        <w:spacing w:line="210" w:lineRule="exact"/>
        <w:ind w:left="426" w:hanging="426"/>
        <w:jc w:val="both"/>
      </w:pPr>
    </w:p>
    <w:p w14:paraId="42027879" w14:textId="51A120D1" w:rsidR="008C2C1A" w:rsidRDefault="00B35572">
      <w:pPr>
        <w:tabs>
          <w:tab w:val="left" w:pos="426"/>
        </w:tabs>
        <w:spacing w:line="210" w:lineRule="exact"/>
        <w:ind w:left="426" w:hanging="426"/>
        <w:jc w:val="both"/>
      </w:pPr>
      <w:r>
        <w:rPr>
          <w:b/>
        </w:rPr>
        <w:tab/>
        <w:t>“</w:t>
      </w:r>
      <w:r w:rsidRPr="00BB5462">
        <w:rPr>
          <w:b/>
        </w:rPr>
        <w:t>Member</w:t>
      </w:r>
      <w:r>
        <w:rPr>
          <w:b/>
        </w:rPr>
        <w:t>”</w:t>
      </w:r>
      <w:r w:rsidRPr="00BB5462">
        <w:t xml:space="preserve"> means the Purchaser as outlined in the Purchase Agreement after completion by the Purchaser of all his contractual obligations outlined in the Purchase Agreement.</w:t>
      </w:r>
    </w:p>
    <w:p w14:paraId="1546ECC6" w14:textId="77777777" w:rsidR="00B35572" w:rsidRDefault="00B35572">
      <w:pPr>
        <w:tabs>
          <w:tab w:val="left" w:pos="426"/>
        </w:tabs>
        <w:spacing w:line="210" w:lineRule="exact"/>
        <w:ind w:left="426" w:hanging="426"/>
        <w:jc w:val="both"/>
      </w:pPr>
    </w:p>
    <w:p w14:paraId="73D4857C" w14:textId="78960202" w:rsidR="008C2C1A" w:rsidRDefault="008C2C1A">
      <w:pPr>
        <w:tabs>
          <w:tab w:val="left" w:pos="426"/>
        </w:tabs>
        <w:spacing w:line="210" w:lineRule="exact"/>
        <w:ind w:left="426" w:hanging="426"/>
        <w:jc w:val="both"/>
      </w:pPr>
      <w:r>
        <w:tab/>
      </w:r>
      <w:r>
        <w:rPr>
          <w:b/>
        </w:rPr>
        <w:t xml:space="preserve">“Membership” </w:t>
      </w:r>
      <w:r>
        <w:t>means membership of</w:t>
      </w:r>
      <w:r w:rsidR="007971AF">
        <w:t xml:space="preserve"> </w:t>
      </w:r>
      <w:r w:rsidR="00B21CEB">
        <w:rPr>
          <w:b/>
        </w:rPr>
        <w:t>Royal Meridian Discover Alliance</w:t>
      </w:r>
      <w:r>
        <w:t>, which shall entitle the Member to book Holiday Accommodation at the Resorts annually</w:t>
      </w:r>
      <w:r w:rsidR="00FE47B0">
        <w:t>, relative to the Membership Category and</w:t>
      </w:r>
      <w:r>
        <w:t xml:space="preserve"> in accordance with these Rules.</w:t>
      </w:r>
    </w:p>
    <w:p w14:paraId="3B11DA7C" w14:textId="77777777" w:rsidR="007971AF" w:rsidRDefault="007971AF">
      <w:pPr>
        <w:tabs>
          <w:tab w:val="left" w:pos="426"/>
        </w:tabs>
        <w:spacing w:line="210" w:lineRule="exact"/>
        <w:ind w:left="426" w:hanging="426"/>
        <w:jc w:val="both"/>
      </w:pPr>
    </w:p>
    <w:p w14:paraId="36F7AB60" w14:textId="5CE03932" w:rsidR="007971AF" w:rsidRDefault="007971AF" w:rsidP="007971AF">
      <w:pPr>
        <w:spacing w:line="210" w:lineRule="exact"/>
        <w:ind w:left="426"/>
        <w:jc w:val="both"/>
      </w:pPr>
      <w:r w:rsidRPr="00F81C5F">
        <w:rPr>
          <w:b/>
        </w:rPr>
        <w:t>“Membership Categor</w:t>
      </w:r>
      <w:r w:rsidR="00A86394">
        <w:rPr>
          <w:b/>
        </w:rPr>
        <w:t>y</w:t>
      </w:r>
      <w:r w:rsidRPr="00F81C5F">
        <w:rPr>
          <w:b/>
        </w:rPr>
        <w:t>”</w:t>
      </w:r>
      <w:r w:rsidRPr="00F81C5F">
        <w:t xml:space="preserve"> means either a </w:t>
      </w:r>
      <w:del w:id="31" w:author="Anna Rickard" w:date="2026-09-14T09:37:00Z" w16du:dateUtc="2026-09-14T08:37:00Z">
        <w:r w:rsidR="00A86394" w:rsidDel="00551E73">
          <w:delText>Silver</w:delText>
        </w:r>
      </w:del>
      <w:ins w:id="32" w:author="Anna Rickard" w:date="2026-09-14T09:37:00Z" w16du:dateUtc="2026-09-14T08:37:00Z">
        <w:r w:rsidR="00551E73">
          <w:t>Classic</w:t>
        </w:r>
      </w:ins>
      <w:r w:rsidR="00A86394">
        <w:t xml:space="preserve">, Gold or Platinum membership </w:t>
      </w:r>
      <w:r w:rsidRPr="00F81C5F">
        <w:t xml:space="preserve">as indicated on a Member’s Purchase Agreement and </w:t>
      </w:r>
      <w:r w:rsidR="00004B1B">
        <w:t>Membership</w:t>
      </w:r>
      <w:r w:rsidR="00004B1B" w:rsidRPr="00F81C5F">
        <w:t xml:space="preserve"> </w:t>
      </w:r>
      <w:r w:rsidRPr="00F81C5F">
        <w:t>Certificate.</w:t>
      </w:r>
    </w:p>
    <w:p w14:paraId="09449454" w14:textId="77777777" w:rsidR="00004B1B" w:rsidRDefault="00004B1B" w:rsidP="007971AF">
      <w:pPr>
        <w:spacing w:line="210" w:lineRule="exact"/>
        <w:ind w:left="426"/>
        <w:jc w:val="both"/>
      </w:pPr>
    </w:p>
    <w:p w14:paraId="74E30A94" w14:textId="77777777" w:rsidR="00004B1B" w:rsidRPr="00004B1B" w:rsidRDefault="00004B1B" w:rsidP="00004B1B">
      <w:pPr>
        <w:spacing w:line="210" w:lineRule="exact"/>
        <w:ind w:left="426"/>
        <w:jc w:val="both"/>
      </w:pPr>
      <w:r w:rsidRPr="00004B1B">
        <w:rPr>
          <w:b/>
        </w:rPr>
        <w:t>"Membership Certificate"</w:t>
      </w:r>
      <w:r w:rsidRPr="00004B1B">
        <w:t xml:space="preserve"> means the certificate granted to a Member by the Vendor evidencing the Member's entit</w:t>
      </w:r>
      <w:r w:rsidRPr="00004B1B">
        <w:softHyphen/>
        <w:t>lement to book Holiday Accommodation annually in accordance with his Purchase Agreement and these Rules.  A specimen Membership Certificate is attached hereto.</w:t>
      </w:r>
    </w:p>
    <w:p w14:paraId="1DB7CD46" w14:textId="77777777" w:rsidR="00B35572" w:rsidRDefault="00B35572" w:rsidP="007971AF">
      <w:pPr>
        <w:spacing w:line="210" w:lineRule="exact"/>
        <w:ind w:left="426"/>
        <w:jc w:val="both"/>
      </w:pPr>
    </w:p>
    <w:p w14:paraId="7FA53C27" w14:textId="239EB63E" w:rsidR="00B35572" w:rsidRPr="00F81C5F" w:rsidRDefault="00B35572" w:rsidP="007971AF">
      <w:pPr>
        <w:spacing w:line="210" w:lineRule="exact"/>
        <w:ind w:left="426"/>
        <w:jc w:val="both"/>
      </w:pPr>
      <w:r w:rsidRPr="00C912D6">
        <w:rPr>
          <w:b/>
          <w:bCs/>
        </w:rPr>
        <w:t>“Minibreaks”</w:t>
      </w:r>
      <w:r>
        <w:t xml:space="preserve"> means long weekend breaks and mid-week breaks available from USD$340.00 at the Commencement Date per booking.</w:t>
      </w:r>
    </w:p>
    <w:p w14:paraId="0661D0AE" w14:textId="77777777" w:rsidR="0067442A" w:rsidRDefault="008C2C1A">
      <w:pPr>
        <w:tabs>
          <w:tab w:val="left" w:pos="426"/>
        </w:tabs>
        <w:spacing w:line="210" w:lineRule="exact"/>
        <w:ind w:left="426" w:hanging="426"/>
        <w:jc w:val="both"/>
      </w:pPr>
      <w:r>
        <w:tab/>
      </w:r>
    </w:p>
    <w:p w14:paraId="16E85ECD" w14:textId="22E50571" w:rsidR="008C2C1A" w:rsidRDefault="0067442A">
      <w:pPr>
        <w:tabs>
          <w:tab w:val="left" w:pos="426"/>
        </w:tabs>
        <w:spacing w:line="210" w:lineRule="exact"/>
        <w:ind w:left="426" w:hanging="426"/>
        <w:jc w:val="both"/>
      </w:pPr>
      <w:r>
        <w:tab/>
      </w:r>
      <w:r w:rsidR="008C2C1A">
        <w:rPr>
          <w:b/>
        </w:rPr>
        <w:t>“Occupancy Rights”</w:t>
      </w:r>
      <w:r w:rsidR="008C2C1A">
        <w:t xml:space="preserve"> means the right to </w:t>
      </w:r>
      <w:r w:rsidR="00A86394">
        <w:t xml:space="preserve">occupy </w:t>
      </w:r>
      <w:r w:rsidR="008C2C1A">
        <w:t>a Holiday Unit.</w:t>
      </w:r>
    </w:p>
    <w:p w14:paraId="6B89946B" w14:textId="77777777" w:rsidR="008C2C1A" w:rsidRDefault="008C2C1A">
      <w:pPr>
        <w:tabs>
          <w:tab w:val="left" w:pos="426"/>
        </w:tabs>
        <w:spacing w:line="210" w:lineRule="exact"/>
        <w:ind w:left="426" w:hanging="426"/>
        <w:jc w:val="both"/>
      </w:pPr>
    </w:p>
    <w:p w14:paraId="180FC4AF" w14:textId="251EE32E" w:rsidR="008C2C1A" w:rsidRPr="00E34B17" w:rsidRDefault="008C2C1A">
      <w:pPr>
        <w:spacing w:line="210" w:lineRule="exact"/>
        <w:ind w:left="426"/>
        <w:jc w:val="both"/>
      </w:pPr>
      <w:r w:rsidRPr="00E34B17">
        <w:rPr>
          <w:b/>
        </w:rPr>
        <w:t xml:space="preserve">“Operational Procedures” </w:t>
      </w:r>
      <w:r w:rsidR="00E34B17" w:rsidRPr="00E34B17">
        <w:t xml:space="preserve">means the procedures laid down by the Management Company from time to time for the application by and the allocation to Members of particular </w:t>
      </w:r>
      <w:r w:rsidR="00A86394">
        <w:t xml:space="preserve">nights of usage and/or </w:t>
      </w:r>
      <w:r w:rsidR="00E34B17" w:rsidRPr="00E34B17">
        <w:t>Weekly Periods in each year</w:t>
      </w:r>
      <w:r w:rsidR="00B33014">
        <w:t xml:space="preserve"> in accordance with the relevant Membership Category</w:t>
      </w:r>
      <w:r w:rsidR="00E34B17" w:rsidRPr="00E34B17">
        <w:t>.</w:t>
      </w:r>
    </w:p>
    <w:p w14:paraId="2FF93223" w14:textId="77777777" w:rsidR="008C2C1A" w:rsidRDefault="008C2C1A">
      <w:pPr>
        <w:spacing w:line="210" w:lineRule="exact"/>
        <w:ind w:left="426"/>
        <w:jc w:val="both"/>
        <w:rPr>
          <w:b/>
        </w:rPr>
      </w:pPr>
    </w:p>
    <w:p w14:paraId="060523E9" w14:textId="46A1A034" w:rsidR="008C2C1A" w:rsidRDefault="008C2C1A">
      <w:pPr>
        <w:spacing w:line="210" w:lineRule="exact"/>
        <w:ind w:left="426"/>
        <w:jc w:val="both"/>
      </w:pPr>
      <w:r>
        <w:rPr>
          <w:b/>
        </w:rPr>
        <w:t>“Owning Company”</w:t>
      </w:r>
      <w:r>
        <w:t xml:space="preserve"> means </w:t>
      </w:r>
      <w:r w:rsidR="00781B04">
        <w:t>a company which is owned and controlled by the Trustee, either directly or jointly with a Custodian and/or nominee of the Trustee</w:t>
      </w:r>
      <w:r>
        <w:t>.</w:t>
      </w:r>
    </w:p>
    <w:p w14:paraId="7573284D" w14:textId="77777777" w:rsidR="003D460A" w:rsidRDefault="003D460A">
      <w:pPr>
        <w:spacing w:line="210" w:lineRule="exact"/>
        <w:ind w:left="426"/>
        <w:jc w:val="both"/>
      </w:pPr>
    </w:p>
    <w:p w14:paraId="6E96D48C" w14:textId="31587D6F" w:rsidR="003D460A" w:rsidRDefault="003D460A">
      <w:pPr>
        <w:spacing w:line="210" w:lineRule="exact"/>
        <w:ind w:left="426"/>
        <w:jc w:val="both"/>
      </w:pPr>
      <w:r w:rsidRPr="003D460A">
        <w:rPr>
          <w:b/>
          <w:bCs/>
        </w:rPr>
        <w:t>“Purchaser”</w:t>
      </w:r>
      <w:r>
        <w:t xml:space="preserve"> means any person who has entered into a Purchase Agreement with the Vendor or an authorised marketing company.</w:t>
      </w:r>
    </w:p>
    <w:p w14:paraId="0E3F6828" w14:textId="77777777" w:rsidR="008C2C1A" w:rsidRDefault="008C2C1A">
      <w:pPr>
        <w:spacing w:line="210" w:lineRule="exact"/>
        <w:ind w:left="426" w:hanging="426"/>
        <w:jc w:val="both"/>
      </w:pPr>
    </w:p>
    <w:p w14:paraId="318B7716" w14:textId="77777777" w:rsidR="008C2C1A" w:rsidRDefault="008C2C1A">
      <w:pPr>
        <w:tabs>
          <w:tab w:val="left" w:pos="426"/>
        </w:tabs>
        <w:spacing w:line="210" w:lineRule="exact"/>
        <w:ind w:left="426" w:hanging="426"/>
        <w:jc w:val="both"/>
      </w:pPr>
      <w:r>
        <w:rPr>
          <w:b/>
        </w:rPr>
        <w:tab/>
        <w:t>"Project Documentation"</w:t>
      </w:r>
      <w:r>
        <w:t xml:space="preserve"> means the Rules, Deed of Trust, and all other documents governing the running of the Club which underlie these Rules and the sale of Memberships to the Purchaser.</w:t>
      </w:r>
    </w:p>
    <w:p w14:paraId="4E645571" w14:textId="77777777" w:rsidR="008C2C1A" w:rsidRDefault="008C2C1A">
      <w:pPr>
        <w:spacing w:line="210" w:lineRule="exact"/>
        <w:ind w:left="426" w:hanging="426"/>
        <w:jc w:val="both"/>
      </w:pPr>
    </w:p>
    <w:p w14:paraId="7A2EB0B4" w14:textId="5E9B7928" w:rsidR="008C2C1A" w:rsidRDefault="008C2C1A">
      <w:pPr>
        <w:tabs>
          <w:tab w:val="left" w:pos="426"/>
        </w:tabs>
        <w:ind w:left="426" w:hanging="426"/>
        <w:jc w:val="both"/>
      </w:pPr>
      <w:r>
        <w:rPr>
          <w:b/>
        </w:rPr>
        <w:tab/>
        <w:t>“Purchase Agreement”</w:t>
      </w:r>
      <w:r>
        <w:t xml:space="preserve"> means the Purchase Agreement by which the Vendor</w:t>
      </w:r>
      <w:r w:rsidR="003D460A">
        <w:t>, (or an authorised marketing company)</w:t>
      </w:r>
      <w:r>
        <w:t xml:space="preserve"> agrees to sell and the Purchaser to purchase Membership at the price and in accordance with the conditions set out in  that agreement.</w:t>
      </w:r>
    </w:p>
    <w:p w14:paraId="6C3DF5BB" w14:textId="77777777" w:rsidR="008C2C1A" w:rsidRDefault="008C2C1A">
      <w:pPr>
        <w:tabs>
          <w:tab w:val="left" w:pos="426"/>
        </w:tabs>
        <w:ind w:left="426" w:hanging="426"/>
        <w:jc w:val="both"/>
      </w:pPr>
    </w:p>
    <w:p w14:paraId="2008E904" w14:textId="77777777" w:rsidR="008C2C1A" w:rsidRDefault="008C2C1A">
      <w:pPr>
        <w:tabs>
          <w:tab w:val="left" w:pos="426"/>
        </w:tabs>
        <w:spacing w:line="210" w:lineRule="exact"/>
        <w:ind w:left="426" w:hanging="426"/>
        <w:jc w:val="both"/>
      </w:pPr>
      <w:r>
        <w:rPr>
          <w:b/>
        </w:rPr>
        <w:tab/>
        <w:t xml:space="preserve">“Register” </w:t>
      </w:r>
      <w:r>
        <w:t>means the register of current Members maintained by the Trustee or other competent body.</w:t>
      </w:r>
    </w:p>
    <w:p w14:paraId="10E00F74" w14:textId="77777777" w:rsidR="008C2C1A" w:rsidRDefault="008C2C1A">
      <w:pPr>
        <w:tabs>
          <w:tab w:val="left" w:pos="426"/>
        </w:tabs>
        <w:spacing w:line="210" w:lineRule="exact"/>
        <w:ind w:left="426" w:hanging="426"/>
        <w:jc w:val="both"/>
        <w:rPr>
          <w:b/>
        </w:rPr>
      </w:pPr>
    </w:p>
    <w:p w14:paraId="2BC7195F" w14:textId="77DC885E" w:rsidR="008C2C1A" w:rsidRDefault="00A86394" w:rsidP="00C912D6">
      <w:pPr>
        <w:tabs>
          <w:tab w:val="left" w:pos="426"/>
        </w:tabs>
        <w:ind w:left="426" w:hanging="426"/>
        <w:jc w:val="both"/>
      </w:pPr>
      <w:r>
        <w:rPr>
          <w:b/>
        </w:rPr>
        <w:tab/>
      </w:r>
      <w:r w:rsidR="008C2C1A">
        <w:rPr>
          <w:b/>
        </w:rPr>
        <w:t xml:space="preserve">"Resorts" </w:t>
      </w:r>
      <w:r w:rsidR="008C2C1A">
        <w:t>means the holiday resorts at which the Holiday Accommodation is situated, as published from time to time by the Vendor or the Management Company.</w:t>
      </w:r>
    </w:p>
    <w:p w14:paraId="3420AA5B" w14:textId="17F6527D" w:rsidR="008C2C1A" w:rsidRDefault="008C2C1A">
      <w:pPr>
        <w:spacing w:line="210" w:lineRule="exact"/>
        <w:ind w:left="426" w:hanging="426"/>
        <w:jc w:val="both"/>
      </w:pPr>
    </w:p>
    <w:p w14:paraId="64343980" w14:textId="3EDAD6B4" w:rsidR="008C2C1A" w:rsidRDefault="008C2C1A">
      <w:pPr>
        <w:tabs>
          <w:tab w:val="left" w:pos="426"/>
        </w:tabs>
        <w:spacing w:line="210" w:lineRule="exact"/>
        <w:ind w:left="426" w:hanging="426"/>
        <w:jc w:val="both"/>
      </w:pPr>
      <w:r>
        <w:rPr>
          <w:b/>
        </w:rPr>
        <w:tab/>
        <w:t>"Termination Date"</w:t>
      </w:r>
      <w:r>
        <w:t xml:space="preserve"> means the </w:t>
      </w:r>
      <w:r w:rsidR="006F4477">
        <w:t>31</w:t>
      </w:r>
      <w:r w:rsidR="006F4477" w:rsidRPr="003352CF">
        <w:t>st</w:t>
      </w:r>
      <w:r w:rsidR="006F4477">
        <w:t xml:space="preserve"> December 204</w:t>
      </w:r>
      <w:r w:rsidR="00AA7224">
        <w:t>5</w:t>
      </w:r>
      <w:r w:rsidR="00415981">
        <w:t>.</w:t>
      </w:r>
    </w:p>
    <w:p w14:paraId="428ED88A" w14:textId="77777777" w:rsidR="00F62C58" w:rsidRDefault="00F62C58">
      <w:pPr>
        <w:tabs>
          <w:tab w:val="left" w:pos="426"/>
        </w:tabs>
        <w:spacing w:line="210" w:lineRule="exact"/>
        <w:ind w:left="426" w:hanging="426"/>
        <w:jc w:val="both"/>
        <w:rPr>
          <w:b/>
        </w:rPr>
      </w:pPr>
    </w:p>
    <w:p w14:paraId="7D15F554" w14:textId="5FC7321A" w:rsidR="008C2C1A" w:rsidRDefault="008C2C1A">
      <w:pPr>
        <w:tabs>
          <w:tab w:val="left" w:pos="426"/>
        </w:tabs>
        <w:spacing w:line="210" w:lineRule="exact"/>
        <w:ind w:left="426" w:hanging="426"/>
        <w:jc w:val="both"/>
      </w:pPr>
      <w:r>
        <w:rPr>
          <w:b/>
        </w:rPr>
        <w:tab/>
        <w:t>“Trustee”</w:t>
      </w:r>
      <w:r>
        <w:t xml:space="preserve"> means </w:t>
      </w:r>
      <w:r w:rsidR="00A86394">
        <w:t xml:space="preserve">Fairoak </w:t>
      </w:r>
      <w:r w:rsidR="00364E6A">
        <w:t>Trustees Limited</w:t>
      </w:r>
      <w:r>
        <w:t xml:space="preserve"> whose main place of business is at </w:t>
      </w:r>
      <w:r w:rsidR="00CA2740">
        <w:t xml:space="preserve">5 </w:t>
      </w:r>
      <w:r>
        <w:t>Priory Court, Tuscam Way, Camberley, GU15 3YX</w:t>
      </w:r>
      <w:r w:rsidR="00A86394">
        <w:t xml:space="preserve"> or its successor in title or its assignee.</w:t>
      </w:r>
    </w:p>
    <w:p w14:paraId="4E71977E" w14:textId="77777777" w:rsidR="008C2C1A" w:rsidRDefault="008C2C1A">
      <w:pPr>
        <w:tabs>
          <w:tab w:val="left" w:pos="426"/>
        </w:tabs>
        <w:spacing w:line="210" w:lineRule="exact"/>
        <w:ind w:left="426" w:hanging="426"/>
        <w:jc w:val="both"/>
        <w:rPr>
          <w:b/>
        </w:rPr>
      </w:pPr>
    </w:p>
    <w:p w14:paraId="76CD9FE7" w14:textId="48230058" w:rsidR="008C2C1A" w:rsidRDefault="008C2C1A">
      <w:pPr>
        <w:tabs>
          <w:tab w:val="left" w:pos="426"/>
        </w:tabs>
        <w:spacing w:line="210" w:lineRule="exact"/>
        <w:ind w:left="426" w:hanging="426"/>
        <w:jc w:val="both"/>
      </w:pPr>
      <w:r>
        <w:rPr>
          <w:b/>
        </w:rPr>
        <w:tab/>
        <w:t>"Vendor"</w:t>
      </w:r>
      <w:r>
        <w:t xml:space="preserve"> means </w:t>
      </w:r>
      <w:r w:rsidR="00364E6A">
        <w:t xml:space="preserve">Nest </w:t>
      </w:r>
      <w:r w:rsidR="003A589E">
        <w:t>Developer Services Limited</w:t>
      </w:r>
      <w:r>
        <w:t>, a compa</w:t>
      </w:r>
      <w:r w:rsidR="00DE481B">
        <w:t xml:space="preserve">ny registered in the </w:t>
      </w:r>
      <w:r w:rsidR="003A589E">
        <w:t>Gibraltar</w:t>
      </w:r>
      <w:r w:rsidR="00DE481B">
        <w:t xml:space="preserve"> with registered address situate</w:t>
      </w:r>
      <w:r w:rsidR="007971AF">
        <w:t>d</w:t>
      </w:r>
      <w:r w:rsidR="00DE481B">
        <w:t xml:space="preserve"> at </w:t>
      </w:r>
      <w:r w:rsidR="003A589E" w:rsidRPr="00415981">
        <w:t>Suite 4, 10th Floor, International Commercial Centre, 2a Main Street, Gibraltar</w:t>
      </w:r>
      <w:r w:rsidR="003A589E" w:rsidDel="003A589E">
        <w:t xml:space="preserve"> </w:t>
      </w:r>
      <w:r>
        <w:t>or its successor</w:t>
      </w:r>
      <w:r w:rsidR="00DE481B">
        <w:t xml:space="preserve"> in title</w:t>
      </w:r>
      <w:r>
        <w:t xml:space="preserve"> or </w:t>
      </w:r>
      <w:r w:rsidR="00DE481B">
        <w:t xml:space="preserve">its </w:t>
      </w:r>
      <w:r>
        <w:t>assignee.</w:t>
      </w:r>
    </w:p>
    <w:p w14:paraId="497C46AC" w14:textId="77777777" w:rsidR="008C2C1A" w:rsidRDefault="008C2C1A">
      <w:pPr>
        <w:ind w:left="426" w:hanging="426"/>
        <w:jc w:val="both"/>
      </w:pPr>
    </w:p>
    <w:p w14:paraId="3FB001BC" w14:textId="77777777" w:rsidR="008C2C1A" w:rsidRDefault="008C2C1A">
      <w:pPr>
        <w:tabs>
          <w:tab w:val="left" w:pos="426"/>
        </w:tabs>
        <w:spacing w:line="210" w:lineRule="exact"/>
        <w:ind w:left="426" w:hanging="426"/>
        <w:jc w:val="both"/>
      </w:pPr>
      <w:r>
        <w:rPr>
          <w:b/>
        </w:rPr>
        <w:tab/>
        <w:t xml:space="preserve"> “Weekly Period"</w:t>
      </w:r>
      <w:r>
        <w:t xml:space="preserve"> means a consecutive period of seven nights..</w:t>
      </w:r>
    </w:p>
    <w:p w14:paraId="5E3F6D8D" w14:textId="77777777" w:rsidR="008C2C1A" w:rsidRDefault="008C2C1A" w:rsidP="00F57145">
      <w:pPr>
        <w:tabs>
          <w:tab w:val="left" w:pos="426"/>
        </w:tabs>
        <w:ind w:left="3686" w:hanging="3686"/>
        <w:jc w:val="right"/>
      </w:pPr>
    </w:p>
    <w:p w14:paraId="2822B929" w14:textId="79D32D72" w:rsidR="008C2C1A" w:rsidRDefault="005C49E1">
      <w:pPr>
        <w:tabs>
          <w:tab w:val="left" w:pos="426"/>
        </w:tabs>
        <w:ind w:left="3686" w:hanging="3686"/>
        <w:jc w:val="both"/>
      </w:pPr>
      <w:r>
        <w:t>1</w:t>
      </w:r>
      <w:r w:rsidR="007E2EB4">
        <w:t>2</w:t>
      </w:r>
      <w:r w:rsidR="008C2C1A">
        <w:t>.</w:t>
      </w:r>
      <w:r w:rsidR="008C2C1A">
        <w:tab/>
      </w:r>
      <w:r w:rsidR="008C2C1A">
        <w:rPr>
          <w:u w:val="single"/>
        </w:rPr>
        <w:t>MODIFICATION OF THE RULES</w:t>
      </w:r>
    </w:p>
    <w:p w14:paraId="57260F78" w14:textId="77777777" w:rsidR="008C2C1A" w:rsidRDefault="008C2C1A">
      <w:pPr>
        <w:tabs>
          <w:tab w:val="left" w:pos="426"/>
        </w:tabs>
        <w:ind w:left="3686" w:hanging="3686"/>
        <w:jc w:val="both"/>
      </w:pPr>
    </w:p>
    <w:p w14:paraId="6A2C438F" w14:textId="02B85EF7" w:rsidR="008C2C1A" w:rsidRDefault="008C2C1A">
      <w:pPr>
        <w:ind w:left="360" w:hanging="360"/>
        <w:jc w:val="both"/>
      </w:pPr>
      <w:r>
        <w:tab/>
        <w:t>The Vendor and the Trustee may modify or add to the provisions of these Rules in such manner and to such extent as they may consider necessary or expe</w:t>
      </w:r>
      <w:r>
        <w:softHyphen/>
        <w:t>dient</w:t>
      </w:r>
      <w:r w:rsidR="00C61E26">
        <w:t>,</w:t>
      </w:r>
      <w:r>
        <w:t xml:space="preserve"> provided that the Trustee </w:t>
      </w:r>
      <w:r w:rsidR="00C61E26">
        <w:t>certifies</w:t>
      </w:r>
      <w:r>
        <w:t xml:space="preserve"> in writing that</w:t>
      </w:r>
      <w:r w:rsidR="00C61E26">
        <w:t>,</w:t>
      </w:r>
      <w:r>
        <w:t xml:space="preserve"> in its </w:t>
      </w:r>
      <w:r w:rsidR="00C61E26">
        <w:t xml:space="preserve">reasonable </w:t>
      </w:r>
      <w:r>
        <w:t>opinion</w:t>
      </w:r>
      <w:r w:rsidR="00C61E26">
        <w:t>,</w:t>
      </w:r>
      <w:r>
        <w:t xml:space="preserve"> such modification, alteration or addition does not materially prejudice the interests of the Club or the rights of the then existing Members</w:t>
      </w:r>
      <w:r w:rsidR="00C61E26">
        <w:t xml:space="preserve"> as a whole.  The fact that a modification may be opposed by, or adversely affect, a minority of Members shall not of itself constitute material prejudice</w:t>
      </w:r>
      <w:r>
        <w:t>.</w:t>
      </w:r>
      <w:r w:rsidR="00C61E26">
        <w:t xml:space="preserve"> The Trustee’s decision shall be final.</w:t>
      </w:r>
    </w:p>
    <w:p w14:paraId="1A037C23" w14:textId="77777777" w:rsidR="008C2C1A" w:rsidRDefault="008C2C1A">
      <w:pPr>
        <w:tabs>
          <w:tab w:val="left" w:pos="360"/>
          <w:tab w:val="left" w:pos="720"/>
        </w:tabs>
        <w:jc w:val="both"/>
      </w:pPr>
    </w:p>
    <w:p w14:paraId="12BE0097" w14:textId="0E1AB671" w:rsidR="008C2C1A" w:rsidRDefault="005C49E1">
      <w:pPr>
        <w:tabs>
          <w:tab w:val="left" w:pos="360"/>
          <w:tab w:val="left" w:pos="720"/>
        </w:tabs>
        <w:jc w:val="both"/>
        <w:rPr>
          <w:u w:val="single"/>
        </w:rPr>
      </w:pPr>
      <w:r>
        <w:t>1</w:t>
      </w:r>
      <w:r w:rsidR="007E2EB4">
        <w:t>3</w:t>
      </w:r>
      <w:r w:rsidR="008C2C1A">
        <w:t>.</w:t>
      </w:r>
      <w:r w:rsidR="008C2C1A">
        <w:tab/>
      </w:r>
      <w:r w:rsidR="008C2C1A">
        <w:rPr>
          <w:u w:val="single"/>
        </w:rPr>
        <w:t>LAW AND ORIGINAL LANGUAGE</w:t>
      </w:r>
    </w:p>
    <w:p w14:paraId="1E296B56" w14:textId="77777777" w:rsidR="008C2C1A" w:rsidRDefault="008C2C1A">
      <w:pPr>
        <w:tabs>
          <w:tab w:val="left" w:pos="360"/>
          <w:tab w:val="left" w:pos="720"/>
        </w:tabs>
        <w:jc w:val="both"/>
      </w:pPr>
    </w:p>
    <w:p w14:paraId="36078AD9" w14:textId="77777777" w:rsidR="008C2C1A" w:rsidRDefault="008C2C1A">
      <w:pPr>
        <w:tabs>
          <w:tab w:val="left" w:pos="426"/>
          <w:tab w:val="left" w:pos="851"/>
        </w:tabs>
        <w:spacing w:line="210" w:lineRule="exact"/>
        <w:ind w:left="431" w:hanging="431"/>
        <w:jc w:val="both"/>
      </w:pPr>
      <w:r>
        <w:t>(a)</w:t>
      </w:r>
      <w:r>
        <w:tab/>
        <w:t>The English Language shall be the original language of these Rules and all other documents which form part of the Project Documentation.  Where these documents are translated into any other language, in the case of conflict the English original shall prevail.</w:t>
      </w:r>
    </w:p>
    <w:p w14:paraId="5A66810B" w14:textId="77777777" w:rsidR="008C2C1A" w:rsidRDefault="008C2C1A">
      <w:pPr>
        <w:tabs>
          <w:tab w:val="left" w:pos="851"/>
        </w:tabs>
        <w:ind w:left="432" w:hanging="432"/>
        <w:jc w:val="both"/>
      </w:pPr>
    </w:p>
    <w:p w14:paraId="29717783" w14:textId="761FE5E5" w:rsidR="008C2C1A" w:rsidRDefault="008C2C1A">
      <w:pPr>
        <w:jc w:val="both"/>
      </w:pPr>
      <w:r>
        <w:t xml:space="preserve">(b)     These Rules shall be governed by the Laws of </w:t>
      </w:r>
      <w:r w:rsidR="00CA2740">
        <w:t>Gibraltar</w:t>
      </w:r>
      <w:r w:rsidR="00F57145">
        <w:t>.</w:t>
      </w:r>
    </w:p>
    <w:p w14:paraId="5FA6BE3C" w14:textId="77777777" w:rsidR="008C2C1A" w:rsidRDefault="008C2C1A">
      <w:pPr>
        <w:jc w:val="both"/>
      </w:pPr>
    </w:p>
    <w:p w14:paraId="1ADCE608" w14:textId="77777777" w:rsidR="008C2C1A" w:rsidRDefault="008C2C1A">
      <w:pPr>
        <w:jc w:val="both"/>
      </w:pPr>
    </w:p>
    <w:p w14:paraId="2C688C5A" w14:textId="77777777" w:rsidR="00A81A1A" w:rsidRDefault="00A81A1A" w:rsidP="00A81A1A">
      <w:pPr>
        <w:jc w:val="both"/>
      </w:pPr>
      <w:r>
        <w:t>____________________________________________________</w:t>
      </w:r>
      <w:r>
        <w:tab/>
      </w:r>
      <w:r>
        <w:tab/>
        <w:t>________________________</w:t>
      </w:r>
    </w:p>
    <w:p w14:paraId="41DD18E9" w14:textId="77777777" w:rsidR="00A81A1A" w:rsidRDefault="00A81A1A" w:rsidP="00A81A1A">
      <w:pPr>
        <w:jc w:val="both"/>
      </w:pPr>
      <w:r>
        <w:t>DULY AUTHORISED REPRESENTATIVE OF THE VENDOR</w:t>
      </w:r>
      <w:r>
        <w:tab/>
      </w:r>
      <w:r>
        <w:tab/>
        <w:t>DATE</w:t>
      </w:r>
    </w:p>
    <w:p w14:paraId="5A116FAB" w14:textId="77777777" w:rsidR="00A81A1A" w:rsidRDefault="00A81A1A" w:rsidP="00A81A1A">
      <w:pPr>
        <w:jc w:val="both"/>
      </w:pPr>
    </w:p>
    <w:p w14:paraId="69F5E8D5" w14:textId="77777777" w:rsidR="00A81A1A" w:rsidRDefault="00A81A1A" w:rsidP="00A81A1A">
      <w:pPr>
        <w:jc w:val="both"/>
      </w:pPr>
    </w:p>
    <w:p w14:paraId="19F21AEF" w14:textId="77777777" w:rsidR="00A81A1A" w:rsidRDefault="00A81A1A" w:rsidP="00A81A1A">
      <w:pPr>
        <w:jc w:val="both"/>
      </w:pPr>
    </w:p>
    <w:p w14:paraId="77FFF759" w14:textId="77777777" w:rsidR="00A81A1A" w:rsidRDefault="00A81A1A" w:rsidP="00A81A1A">
      <w:pPr>
        <w:jc w:val="both"/>
      </w:pPr>
    </w:p>
    <w:p w14:paraId="31C0F7D6" w14:textId="77777777" w:rsidR="00A81A1A" w:rsidRDefault="00A81A1A" w:rsidP="00A81A1A">
      <w:pPr>
        <w:jc w:val="both"/>
      </w:pPr>
      <w:r>
        <w:t>____________________________________________________</w:t>
      </w:r>
      <w:r>
        <w:tab/>
      </w:r>
      <w:r>
        <w:tab/>
        <w:t>________________________</w:t>
      </w:r>
    </w:p>
    <w:p w14:paraId="52F092CD" w14:textId="77777777" w:rsidR="00A81A1A" w:rsidRDefault="00A81A1A" w:rsidP="00A81A1A">
      <w:pPr>
        <w:jc w:val="both"/>
      </w:pPr>
      <w:r>
        <w:t>DULY AUTHORISED REPRESENTATIVE OF THE TRUSTEE</w:t>
      </w:r>
      <w:r>
        <w:tab/>
      </w:r>
      <w:r>
        <w:tab/>
        <w:t>DATE</w:t>
      </w:r>
    </w:p>
    <w:p w14:paraId="27717967" w14:textId="50C2ED1E" w:rsidR="008C2C1A" w:rsidRDefault="008C2C1A" w:rsidP="00A81A1A">
      <w:pPr>
        <w:jc w:val="center"/>
      </w:pPr>
    </w:p>
    <w:sectPr w:rsidR="008C2C1A" w:rsidSect="0016622A">
      <w:footerReference w:type="even" r:id="rId7"/>
      <w:footerReference w:type="default" r:id="rId8"/>
      <w:type w:val="continuous"/>
      <w:pgSz w:w="11907" w:h="16840" w:code="9"/>
      <w:pgMar w:top="720" w:right="1440" w:bottom="1134" w:left="1440" w:header="720" w:footer="862" w:gutter="0"/>
      <w:paperSrc w:first="15" w:other="15"/>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29C557" w14:textId="77777777" w:rsidR="00FC326A" w:rsidRDefault="00FC326A">
      <w:r>
        <w:separator/>
      </w:r>
    </w:p>
  </w:endnote>
  <w:endnote w:type="continuationSeparator" w:id="0">
    <w:p w14:paraId="45D5C6B0" w14:textId="77777777" w:rsidR="00FC326A" w:rsidRDefault="00FC3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AE577AA-8D35-4360-A725-5BA1017C2348}"/>
  </w:font>
  <w:font w:name="Cambria">
    <w:panose1 w:val="02040503050406030204"/>
    <w:charset w:val="00"/>
    <w:family w:val="roman"/>
    <w:pitch w:val="variable"/>
    <w:sig w:usb0="E00006FF" w:usb1="420024FF" w:usb2="02000000" w:usb3="00000000" w:csb0="0000019F" w:csb1="00000000"/>
    <w:embedRegular r:id="rId2" w:fontKey="{A17980DA-5237-446C-A080-DD3A61204B97}"/>
  </w:font>
  <w:font w:name="Calibri">
    <w:panose1 w:val="020F0502020204030204"/>
    <w:charset w:val="00"/>
    <w:family w:val="swiss"/>
    <w:pitch w:val="variable"/>
    <w:sig w:usb0="E4002EFF" w:usb1="C000ACFF" w:usb2="00000009" w:usb3="00000000" w:csb0="000001FF" w:csb1="00000000"/>
    <w:embedRegular r:id="rId3" w:fontKey="{9FF9A48C-F3A1-4338-82D6-7BEC82F9CD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DDEDE2" w14:textId="08FDBC08" w:rsidR="0055432A" w:rsidRDefault="00747A39">
    <w:pPr>
      <w:pStyle w:val="Footer"/>
      <w:framePr w:wrap="around" w:vAnchor="text" w:hAnchor="margin" w:xAlign="center" w:y="1"/>
      <w:rPr>
        <w:rStyle w:val="PageNumber"/>
      </w:rPr>
    </w:pPr>
    <w:r>
      <w:rPr>
        <w:rStyle w:val="PageNumber"/>
      </w:rPr>
      <w:fldChar w:fldCharType="begin"/>
    </w:r>
    <w:r w:rsidR="0055432A">
      <w:rPr>
        <w:rStyle w:val="PageNumber"/>
      </w:rPr>
      <w:instrText xml:space="preserve">PAGE  </w:instrText>
    </w:r>
    <w:r>
      <w:rPr>
        <w:rStyle w:val="PageNumber"/>
      </w:rPr>
      <w:fldChar w:fldCharType="separate"/>
    </w:r>
    <w:r w:rsidR="00063760">
      <w:rPr>
        <w:rStyle w:val="PageNumber"/>
        <w:noProof/>
      </w:rPr>
      <w:t>2</w:t>
    </w:r>
    <w:r>
      <w:rPr>
        <w:rStyle w:val="PageNumber"/>
      </w:rPr>
      <w:fldChar w:fldCharType="end"/>
    </w:r>
  </w:p>
  <w:p w14:paraId="0CFBF9EE" w14:textId="77777777" w:rsidR="0055432A" w:rsidRDefault="005543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168908" w14:textId="77777777" w:rsidR="0055432A" w:rsidRDefault="00747A39">
    <w:pPr>
      <w:pStyle w:val="Footer"/>
      <w:framePr w:wrap="around" w:vAnchor="text" w:hAnchor="margin" w:xAlign="center" w:y="1"/>
      <w:rPr>
        <w:rStyle w:val="PageNumber"/>
      </w:rPr>
    </w:pPr>
    <w:r>
      <w:rPr>
        <w:rStyle w:val="PageNumber"/>
      </w:rPr>
      <w:fldChar w:fldCharType="begin"/>
    </w:r>
    <w:r w:rsidR="0055432A">
      <w:rPr>
        <w:rStyle w:val="PageNumber"/>
      </w:rPr>
      <w:instrText xml:space="preserve">PAGE  </w:instrText>
    </w:r>
    <w:r>
      <w:rPr>
        <w:rStyle w:val="PageNumber"/>
      </w:rPr>
      <w:fldChar w:fldCharType="separate"/>
    </w:r>
    <w:r w:rsidR="00F74827">
      <w:rPr>
        <w:rStyle w:val="PageNumber"/>
        <w:noProof/>
      </w:rPr>
      <w:t>2</w:t>
    </w:r>
    <w:r>
      <w:rPr>
        <w:rStyle w:val="PageNumber"/>
      </w:rPr>
      <w:fldChar w:fldCharType="end"/>
    </w:r>
  </w:p>
  <w:p w14:paraId="3D93CB01" w14:textId="620262A9" w:rsidR="0055432A" w:rsidRPr="003A589E" w:rsidRDefault="0055432A" w:rsidP="00FD5E66">
    <w:pP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7969B2" w14:textId="77777777" w:rsidR="00FC326A" w:rsidRDefault="00FC326A">
      <w:r>
        <w:separator/>
      </w:r>
    </w:p>
  </w:footnote>
  <w:footnote w:type="continuationSeparator" w:id="0">
    <w:p w14:paraId="58EAD489" w14:textId="77777777" w:rsidR="00FC326A" w:rsidRDefault="00FC3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F60C1C"/>
    <w:multiLevelType w:val="hybridMultilevel"/>
    <w:tmpl w:val="343EB6B2"/>
    <w:lvl w:ilvl="0" w:tplc="221CDB0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1E4563DA"/>
    <w:multiLevelType w:val="singleLevel"/>
    <w:tmpl w:val="E190FCBA"/>
    <w:lvl w:ilvl="0">
      <w:start w:val="1"/>
      <w:numFmt w:val="lowerLetter"/>
      <w:lvlText w:val="(%1)"/>
      <w:lvlJc w:val="left"/>
      <w:pPr>
        <w:tabs>
          <w:tab w:val="num" w:pos="420"/>
        </w:tabs>
        <w:ind w:left="420" w:hanging="420"/>
      </w:pPr>
      <w:rPr>
        <w:rFonts w:hint="default"/>
      </w:rPr>
    </w:lvl>
  </w:abstractNum>
  <w:abstractNum w:abstractNumId="2" w15:restartNumberingAfterBreak="0">
    <w:nsid w:val="25F96D47"/>
    <w:multiLevelType w:val="singleLevel"/>
    <w:tmpl w:val="101AFE6A"/>
    <w:lvl w:ilvl="0">
      <w:start w:val="4"/>
      <w:numFmt w:val="lowerLetter"/>
      <w:lvlText w:val="(%1) "/>
      <w:legacy w:legacy="1" w:legacySpace="0" w:legacyIndent="283"/>
      <w:lvlJc w:val="left"/>
      <w:pPr>
        <w:ind w:left="283" w:hanging="283"/>
      </w:pPr>
      <w:rPr>
        <w:rFonts w:ascii="Times New Roman" w:hAnsi="Times New Roman" w:hint="default"/>
        <w:b w:val="0"/>
        <w:i w:val="0"/>
        <w:sz w:val="20"/>
        <w:u w:val="none"/>
      </w:rPr>
    </w:lvl>
  </w:abstractNum>
  <w:abstractNum w:abstractNumId="3" w15:restartNumberingAfterBreak="0">
    <w:nsid w:val="2E9B37F9"/>
    <w:multiLevelType w:val="hybridMultilevel"/>
    <w:tmpl w:val="5F603B20"/>
    <w:lvl w:ilvl="0" w:tplc="0809000F">
      <w:start w:val="10"/>
      <w:numFmt w:val="decimal"/>
      <w:lvlText w:val="%1."/>
      <w:lvlJc w:val="left"/>
      <w:pPr>
        <w:tabs>
          <w:tab w:val="num" w:pos="720"/>
        </w:tabs>
        <w:ind w:left="720" w:hanging="36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C2D3C99"/>
    <w:multiLevelType w:val="hybridMultilevel"/>
    <w:tmpl w:val="E8D83542"/>
    <w:lvl w:ilvl="0" w:tplc="988EEBC0">
      <w:start w:val="8"/>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D80206F"/>
    <w:multiLevelType w:val="hybridMultilevel"/>
    <w:tmpl w:val="7242EDA2"/>
    <w:lvl w:ilvl="0" w:tplc="90E2CB72">
      <w:start w:val="1"/>
      <w:numFmt w:val="lowerRoman"/>
      <w:lvlText w:val="(%1)"/>
      <w:lvlJc w:val="left"/>
      <w:pPr>
        <w:ind w:left="1155" w:hanging="72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6" w15:restartNumberingAfterBreak="0">
    <w:nsid w:val="47FB39BA"/>
    <w:multiLevelType w:val="singleLevel"/>
    <w:tmpl w:val="9086E712"/>
    <w:lvl w:ilvl="0">
      <w:start w:val="3"/>
      <w:numFmt w:val="lowerLetter"/>
      <w:lvlText w:val="(%1) "/>
      <w:legacy w:legacy="1" w:legacySpace="0" w:legacyIndent="283"/>
      <w:lvlJc w:val="left"/>
      <w:pPr>
        <w:ind w:left="283" w:hanging="283"/>
      </w:pPr>
      <w:rPr>
        <w:rFonts w:ascii="Times New Roman" w:hAnsi="Times New Roman" w:hint="default"/>
        <w:b w:val="0"/>
        <w:i w:val="0"/>
        <w:sz w:val="20"/>
        <w:u w:val="none"/>
      </w:rPr>
    </w:lvl>
  </w:abstractNum>
  <w:abstractNum w:abstractNumId="7" w15:restartNumberingAfterBreak="0">
    <w:nsid w:val="4F1B77DB"/>
    <w:multiLevelType w:val="hybridMultilevel"/>
    <w:tmpl w:val="6DB29D02"/>
    <w:lvl w:ilvl="0" w:tplc="FE0E109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579F47AE"/>
    <w:multiLevelType w:val="singleLevel"/>
    <w:tmpl w:val="04090019"/>
    <w:lvl w:ilvl="0">
      <w:start w:val="7"/>
      <w:numFmt w:val="lowerLetter"/>
      <w:lvlText w:val="(%1)"/>
      <w:lvlJc w:val="left"/>
      <w:pPr>
        <w:tabs>
          <w:tab w:val="num" w:pos="360"/>
        </w:tabs>
        <w:ind w:left="360" w:hanging="360"/>
      </w:pPr>
      <w:rPr>
        <w:rFonts w:hint="default"/>
      </w:rPr>
    </w:lvl>
  </w:abstractNum>
  <w:abstractNum w:abstractNumId="9" w15:restartNumberingAfterBreak="0">
    <w:nsid w:val="58631CA9"/>
    <w:multiLevelType w:val="singleLevel"/>
    <w:tmpl w:val="4BAA4296"/>
    <w:lvl w:ilvl="0">
      <w:start w:val="5"/>
      <w:numFmt w:val="lowerLetter"/>
      <w:lvlText w:val="(%1) "/>
      <w:legacy w:legacy="1" w:legacySpace="0" w:legacyIndent="283"/>
      <w:lvlJc w:val="left"/>
      <w:pPr>
        <w:ind w:left="283" w:hanging="283"/>
      </w:pPr>
      <w:rPr>
        <w:rFonts w:ascii="Times New Roman" w:hAnsi="Times New Roman" w:hint="default"/>
        <w:b w:val="0"/>
        <w:i w:val="0"/>
        <w:sz w:val="20"/>
        <w:u w:val="none"/>
      </w:rPr>
    </w:lvl>
  </w:abstractNum>
  <w:abstractNum w:abstractNumId="10" w15:restartNumberingAfterBreak="0">
    <w:nsid w:val="65925768"/>
    <w:multiLevelType w:val="singleLevel"/>
    <w:tmpl w:val="E84C5BD0"/>
    <w:lvl w:ilvl="0">
      <w:start w:val="8"/>
      <w:numFmt w:val="lowerLetter"/>
      <w:lvlText w:val="(%1)"/>
      <w:lvlJc w:val="left"/>
      <w:pPr>
        <w:tabs>
          <w:tab w:val="num" w:pos="435"/>
        </w:tabs>
        <w:ind w:left="435" w:hanging="435"/>
      </w:pPr>
      <w:rPr>
        <w:rFonts w:hint="default"/>
      </w:rPr>
    </w:lvl>
  </w:abstractNum>
  <w:abstractNum w:abstractNumId="11" w15:restartNumberingAfterBreak="0">
    <w:nsid w:val="74912872"/>
    <w:multiLevelType w:val="singleLevel"/>
    <w:tmpl w:val="98521D62"/>
    <w:lvl w:ilvl="0">
      <w:start w:val="2"/>
      <w:numFmt w:val="lowerRoman"/>
      <w:lvlText w:val="(%1) "/>
      <w:legacy w:legacy="1" w:legacySpace="0" w:legacyIndent="283"/>
      <w:lvlJc w:val="left"/>
      <w:pPr>
        <w:ind w:left="718" w:hanging="283"/>
      </w:pPr>
      <w:rPr>
        <w:rFonts w:ascii="Times New Roman" w:hAnsi="Times New Roman" w:hint="default"/>
        <w:b w:val="0"/>
        <w:i w:val="0"/>
        <w:sz w:val="20"/>
        <w:u w:val="none"/>
      </w:rPr>
    </w:lvl>
  </w:abstractNum>
  <w:abstractNum w:abstractNumId="12" w15:restartNumberingAfterBreak="0">
    <w:nsid w:val="75D07B42"/>
    <w:multiLevelType w:val="singleLevel"/>
    <w:tmpl w:val="F0D0DEFC"/>
    <w:lvl w:ilvl="0">
      <w:start w:val="2"/>
      <w:numFmt w:val="lowerRoman"/>
      <w:lvlText w:val="(%1)"/>
      <w:lvlJc w:val="left"/>
      <w:pPr>
        <w:tabs>
          <w:tab w:val="num" w:pos="1146"/>
        </w:tabs>
        <w:ind w:left="1146" w:hanging="720"/>
      </w:pPr>
      <w:rPr>
        <w:rFonts w:hint="default"/>
      </w:rPr>
    </w:lvl>
  </w:abstractNum>
  <w:abstractNum w:abstractNumId="13" w15:restartNumberingAfterBreak="0">
    <w:nsid w:val="79D95250"/>
    <w:multiLevelType w:val="singleLevel"/>
    <w:tmpl w:val="101AFE6A"/>
    <w:lvl w:ilvl="0">
      <w:start w:val="4"/>
      <w:numFmt w:val="lowerLetter"/>
      <w:lvlText w:val="(%1) "/>
      <w:legacy w:legacy="1" w:legacySpace="0" w:legacyIndent="283"/>
      <w:lvlJc w:val="left"/>
      <w:pPr>
        <w:ind w:left="283" w:hanging="283"/>
      </w:pPr>
      <w:rPr>
        <w:rFonts w:ascii="Times New Roman" w:hAnsi="Times New Roman" w:hint="default"/>
        <w:b w:val="0"/>
        <w:i w:val="0"/>
        <w:sz w:val="20"/>
        <w:u w:val="none"/>
      </w:rPr>
    </w:lvl>
  </w:abstractNum>
  <w:abstractNum w:abstractNumId="14" w15:restartNumberingAfterBreak="0">
    <w:nsid w:val="7D9E7B60"/>
    <w:multiLevelType w:val="singleLevel"/>
    <w:tmpl w:val="0809000F"/>
    <w:lvl w:ilvl="0">
      <w:start w:val="9"/>
      <w:numFmt w:val="decimal"/>
      <w:lvlText w:val="%1."/>
      <w:lvlJc w:val="left"/>
      <w:pPr>
        <w:tabs>
          <w:tab w:val="num" w:pos="360"/>
        </w:tabs>
        <w:ind w:left="360" w:hanging="360"/>
      </w:pPr>
      <w:rPr>
        <w:rFonts w:hint="default"/>
        <w:u w:val="none"/>
      </w:rPr>
    </w:lvl>
  </w:abstractNum>
  <w:num w:numId="1" w16cid:durableId="1805268938">
    <w:abstractNumId w:val="6"/>
  </w:num>
  <w:num w:numId="2" w16cid:durableId="747000262">
    <w:abstractNumId w:val="2"/>
  </w:num>
  <w:num w:numId="3" w16cid:durableId="1491822526">
    <w:abstractNumId w:val="11"/>
  </w:num>
  <w:num w:numId="4" w16cid:durableId="85737592">
    <w:abstractNumId w:val="9"/>
  </w:num>
  <w:num w:numId="5" w16cid:durableId="691954975">
    <w:abstractNumId w:val="13"/>
  </w:num>
  <w:num w:numId="6" w16cid:durableId="1370109979">
    <w:abstractNumId w:val="14"/>
  </w:num>
  <w:num w:numId="7" w16cid:durableId="1382171609">
    <w:abstractNumId w:val="1"/>
  </w:num>
  <w:num w:numId="8" w16cid:durableId="319619347">
    <w:abstractNumId w:val="10"/>
  </w:num>
  <w:num w:numId="9" w16cid:durableId="1297297564">
    <w:abstractNumId w:val="12"/>
  </w:num>
  <w:num w:numId="10" w16cid:durableId="1202092521">
    <w:abstractNumId w:val="8"/>
  </w:num>
  <w:num w:numId="11" w16cid:durableId="1225990410">
    <w:abstractNumId w:val="4"/>
  </w:num>
  <w:num w:numId="12" w16cid:durableId="981618458">
    <w:abstractNumId w:val="3"/>
  </w:num>
  <w:num w:numId="13" w16cid:durableId="1414740280">
    <w:abstractNumId w:val="7"/>
  </w:num>
  <w:num w:numId="14" w16cid:durableId="449592557">
    <w:abstractNumId w:val="0"/>
  </w:num>
  <w:num w:numId="15" w16cid:durableId="158160289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nna Rickard">
    <w15:presenceInfo w15:providerId="AD" w15:userId="S::annaric@hutchtrust.co.uk::9a8e9bf0-4b8b-4927-b8a8-30f2ea153b1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embedTrueTypeFont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FDA"/>
    <w:rsid w:val="00004B1B"/>
    <w:rsid w:val="00063760"/>
    <w:rsid w:val="00067F58"/>
    <w:rsid w:val="000740A6"/>
    <w:rsid w:val="00074331"/>
    <w:rsid w:val="00081362"/>
    <w:rsid w:val="00096C84"/>
    <w:rsid w:val="000A4CD8"/>
    <w:rsid w:val="000A5FA4"/>
    <w:rsid w:val="000B5976"/>
    <w:rsid w:val="000E3C40"/>
    <w:rsid w:val="001320E8"/>
    <w:rsid w:val="00136E8B"/>
    <w:rsid w:val="0016622A"/>
    <w:rsid w:val="001B5D5C"/>
    <w:rsid w:val="001C0A72"/>
    <w:rsid w:val="001D13E2"/>
    <w:rsid w:val="001D2C7D"/>
    <w:rsid w:val="001E6F0A"/>
    <w:rsid w:val="001F5FB1"/>
    <w:rsid w:val="00243523"/>
    <w:rsid w:val="002478A8"/>
    <w:rsid w:val="00293B07"/>
    <w:rsid w:val="002D0CF5"/>
    <w:rsid w:val="002D3C12"/>
    <w:rsid w:val="00312342"/>
    <w:rsid w:val="003201E5"/>
    <w:rsid w:val="003352CF"/>
    <w:rsid w:val="00336AEE"/>
    <w:rsid w:val="0035235C"/>
    <w:rsid w:val="00360DBC"/>
    <w:rsid w:val="00364E6A"/>
    <w:rsid w:val="00394E50"/>
    <w:rsid w:val="003A03D5"/>
    <w:rsid w:val="003A589E"/>
    <w:rsid w:val="003B2646"/>
    <w:rsid w:val="003C1A52"/>
    <w:rsid w:val="003D460A"/>
    <w:rsid w:val="003D582C"/>
    <w:rsid w:val="003E40A6"/>
    <w:rsid w:val="003E7D18"/>
    <w:rsid w:val="003F382B"/>
    <w:rsid w:val="00403C81"/>
    <w:rsid w:val="00407B8C"/>
    <w:rsid w:val="00414EDE"/>
    <w:rsid w:val="00415981"/>
    <w:rsid w:val="004239FE"/>
    <w:rsid w:val="004302C5"/>
    <w:rsid w:val="00437A71"/>
    <w:rsid w:val="0045289E"/>
    <w:rsid w:val="004626A4"/>
    <w:rsid w:val="00473BD8"/>
    <w:rsid w:val="004A6BC1"/>
    <w:rsid w:val="004B2D45"/>
    <w:rsid w:val="00513AFF"/>
    <w:rsid w:val="00531422"/>
    <w:rsid w:val="00543A52"/>
    <w:rsid w:val="00551E73"/>
    <w:rsid w:val="0055432A"/>
    <w:rsid w:val="005578C5"/>
    <w:rsid w:val="005B033D"/>
    <w:rsid w:val="005C49E1"/>
    <w:rsid w:val="005D4623"/>
    <w:rsid w:val="005D5E61"/>
    <w:rsid w:val="005F4131"/>
    <w:rsid w:val="005F574A"/>
    <w:rsid w:val="006011EB"/>
    <w:rsid w:val="00605291"/>
    <w:rsid w:val="0061575F"/>
    <w:rsid w:val="006176A1"/>
    <w:rsid w:val="006252EA"/>
    <w:rsid w:val="00626D99"/>
    <w:rsid w:val="006363A9"/>
    <w:rsid w:val="00636FB6"/>
    <w:rsid w:val="0064541D"/>
    <w:rsid w:val="00657C6A"/>
    <w:rsid w:val="0066329A"/>
    <w:rsid w:val="00672FDC"/>
    <w:rsid w:val="0067442A"/>
    <w:rsid w:val="006D0E63"/>
    <w:rsid w:val="006D4525"/>
    <w:rsid w:val="006E6B48"/>
    <w:rsid w:val="006F4477"/>
    <w:rsid w:val="00702519"/>
    <w:rsid w:val="007074AD"/>
    <w:rsid w:val="0074246A"/>
    <w:rsid w:val="00747A39"/>
    <w:rsid w:val="00753F50"/>
    <w:rsid w:val="007668B8"/>
    <w:rsid w:val="00781B04"/>
    <w:rsid w:val="007951F8"/>
    <w:rsid w:val="007971AF"/>
    <w:rsid w:val="007D2D57"/>
    <w:rsid w:val="007D7EA5"/>
    <w:rsid w:val="007E2EB4"/>
    <w:rsid w:val="007F5411"/>
    <w:rsid w:val="00860C25"/>
    <w:rsid w:val="008A6DBD"/>
    <w:rsid w:val="008A76F5"/>
    <w:rsid w:val="008B6555"/>
    <w:rsid w:val="008C2C1A"/>
    <w:rsid w:val="008D593F"/>
    <w:rsid w:val="008E59D4"/>
    <w:rsid w:val="00911DA0"/>
    <w:rsid w:val="00923228"/>
    <w:rsid w:val="00940C79"/>
    <w:rsid w:val="009463E9"/>
    <w:rsid w:val="00950565"/>
    <w:rsid w:val="00956659"/>
    <w:rsid w:val="009634DA"/>
    <w:rsid w:val="00991025"/>
    <w:rsid w:val="00997F59"/>
    <w:rsid w:val="009A08B8"/>
    <w:rsid w:val="009A1393"/>
    <w:rsid w:val="009A3785"/>
    <w:rsid w:val="009A407A"/>
    <w:rsid w:val="009A4A02"/>
    <w:rsid w:val="009A4FDA"/>
    <w:rsid w:val="009B63FB"/>
    <w:rsid w:val="009B660A"/>
    <w:rsid w:val="00A161B1"/>
    <w:rsid w:val="00A35844"/>
    <w:rsid w:val="00A44A59"/>
    <w:rsid w:val="00A63C81"/>
    <w:rsid w:val="00A81A1A"/>
    <w:rsid w:val="00A86394"/>
    <w:rsid w:val="00A9627B"/>
    <w:rsid w:val="00AA7224"/>
    <w:rsid w:val="00AB0633"/>
    <w:rsid w:val="00AC417B"/>
    <w:rsid w:val="00AD25DF"/>
    <w:rsid w:val="00AF7946"/>
    <w:rsid w:val="00B101D1"/>
    <w:rsid w:val="00B21CEB"/>
    <w:rsid w:val="00B319BF"/>
    <w:rsid w:val="00B33014"/>
    <w:rsid w:val="00B35572"/>
    <w:rsid w:val="00B41FA5"/>
    <w:rsid w:val="00B479BA"/>
    <w:rsid w:val="00B5046B"/>
    <w:rsid w:val="00B80CCA"/>
    <w:rsid w:val="00B81ECF"/>
    <w:rsid w:val="00BA4D72"/>
    <w:rsid w:val="00BB5462"/>
    <w:rsid w:val="00BD0CE8"/>
    <w:rsid w:val="00C2781E"/>
    <w:rsid w:val="00C541BF"/>
    <w:rsid w:val="00C61E26"/>
    <w:rsid w:val="00C73C8B"/>
    <w:rsid w:val="00C75CB8"/>
    <w:rsid w:val="00C77AD2"/>
    <w:rsid w:val="00C83764"/>
    <w:rsid w:val="00C87487"/>
    <w:rsid w:val="00C87A7E"/>
    <w:rsid w:val="00C87F41"/>
    <w:rsid w:val="00C912D6"/>
    <w:rsid w:val="00C94EC1"/>
    <w:rsid w:val="00C970F5"/>
    <w:rsid w:val="00CA2740"/>
    <w:rsid w:val="00CB1A82"/>
    <w:rsid w:val="00CB32EE"/>
    <w:rsid w:val="00CF408F"/>
    <w:rsid w:val="00D06A6E"/>
    <w:rsid w:val="00D16A9E"/>
    <w:rsid w:val="00D17754"/>
    <w:rsid w:val="00D432EE"/>
    <w:rsid w:val="00D5720D"/>
    <w:rsid w:val="00D63F84"/>
    <w:rsid w:val="00D656B9"/>
    <w:rsid w:val="00D70B6D"/>
    <w:rsid w:val="00D821BA"/>
    <w:rsid w:val="00DC48BD"/>
    <w:rsid w:val="00DC729D"/>
    <w:rsid w:val="00DE481B"/>
    <w:rsid w:val="00DF2AB8"/>
    <w:rsid w:val="00E34B17"/>
    <w:rsid w:val="00E36841"/>
    <w:rsid w:val="00E70A76"/>
    <w:rsid w:val="00E712C3"/>
    <w:rsid w:val="00E72C73"/>
    <w:rsid w:val="00E80C06"/>
    <w:rsid w:val="00E834BB"/>
    <w:rsid w:val="00E852BE"/>
    <w:rsid w:val="00E9242B"/>
    <w:rsid w:val="00EA101C"/>
    <w:rsid w:val="00EB210A"/>
    <w:rsid w:val="00EB354A"/>
    <w:rsid w:val="00EE1753"/>
    <w:rsid w:val="00EF378E"/>
    <w:rsid w:val="00EF676A"/>
    <w:rsid w:val="00F17001"/>
    <w:rsid w:val="00F2290E"/>
    <w:rsid w:val="00F27C6E"/>
    <w:rsid w:val="00F366C2"/>
    <w:rsid w:val="00F445E1"/>
    <w:rsid w:val="00F478B7"/>
    <w:rsid w:val="00F52086"/>
    <w:rsid w:val="00F57145"/>
    <w:rsid w:val="00F61CE3"/>
    <w:rsid w:val="00F62C58"/>
    <w:rsid w:val="00F7420E"/>
    <w:rsid w:val="00F74827"/>
    <w:rsid w:val="00F81C5F"/>
    <w:rsid w:val="00F83ABF"/>
    <w:rsid w:val="00FC326A"/>
    <w:rsid w:val="00FC6CDE"/>
    <w:rsid w:val="00FC7E96"/>
    <w:rsid w:val="00FD1BA4"/>
    <w:rsid w:val="00FD5E66"/>
    <w:rsid w:val="00FE47B0"/>
    <w:rsid w:val="00FF6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3AAD6D"/>
  <w15:docId w15:val="{491AC305-606D-4E63-8575-63ACDAD18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22A"/>
    <w:rPr>
      <w:lang w:val="en-GB"/>
    </w:rPr>
  </w:style>
  <w:style w:type="paragraph" w:styleId="Heading1">
    <w:name w:val="heading 1"/>
    <w:basedOn w:val="Normal"/>
    <w:next w:val="Normal"/>
    <w:qFormat/>
    <w:rsid w:val="0016622A"/>
    <w:pPr>
      <w:keepNext/>
      <w:ind w:left="432" w:hanging="432"/>
      <w:jc w:val="center"/>
      <w:outlineLvl w:val="0"/>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6622A"/>
    <w:pPr>
      <w:tabs>
        <w:tab w:val="center" w:pos="4153"/>
        <w:tab w:val="right" w:pos="8306"/>
      </w:tabs>
    </w:pPr>
  </w:style>
  <w:style w:type="paragraph" w:styleId="Header">
    <w:name w:val="header"/>
    <w:basedOn w:val="Normal"/>
    <w:rsid w:val="0016622A"/>
    <w:pPr>
      <w:tabs>
        <w:tab w:val="center" w:pos="4153"/>
        <w:tab w:val="right" w:pos="8306"/>
      </w:tabs>
    </w:pPr>
  </w:style>
  <w:style w:type="character" w:styleId="PageNumber">
    <w:name w:val="page number"/>
    <w:basedOn w:val="DefaultParagraphFont"/>
    <w:rsid w:val="0016622A"/>
  </w:style>
  <w:style w:type="paragraph" w:styleId="BodyText2">
    <w:name w:val="Body Text 2"/>
    <w:basedOn w:val="Normal"/>
    <w:rsid w:val="0016622A"/>
    <w:pPr>
      <w:jc w:val="both"/>
    </w:pPr>
  </w:style>
  <w:style w:type="paragraph" w:styleId="BodyText">
    <w:name w:val="Body Text"/>
    <w:basedOn w:val="Normal"/>
    <w:rsid w:val="0016622A"/>
    <w:pPr>
      <w:tabs>
        <w:tab w:val="left" w:pos="360"/>
      </w:tabs>
      <w:jc w:val="both"/>
    </w:pPr>
    <w:rPr>
      <w:b/>
      <w:i/>
    </w:rPr>
  </w:style>
  <w:style w:type="paragraph" w:styleId="BodyTextIndent">
    <w:name w:val="Body Text Indent"/>
    <w:basedOn w:val="Normal"/>
    <w:rsid w:val="0016622A"/>
    <w:pPr>
      <w:ind w:left="426" w:hanging="426"/>
      <w:jc w:val="both"/>
    </w:pPr>
  </w:style>
  <w:style w:type="paragraph" w:styleId="Title">
    <w:name w:val="Title"/>
    <w:basedOn w:val="Normal"/>
    <w:qFormat/>
    <w:rsid w:val="0016622A"/>
    <w:pPr>
      <w:ind w:left="432" w:hanging="432"/>
      <w:jc w:val="center"/>
    </w:pPr>
    <w:rPr>
      <w:sz w:val="24"/>
    </w:rPr>
  </w:style>
  <w:style w:type="paragraph" w:styleId="FootnoteText">
    <w:name w:val="footnote text"/>
    <w:basedOn w:val="Normal"/>
    <w:semiHidden/>
    <w:rsid w:val="0016622A"/>
  </w:style>
  <w:style w:type="character" w:styleId="FootnoteReference">
    <w:name w:val="footnote reference"/>
    <w:basedOn w:val="DefaultParagraphFont"/>
    <w:semiHidden/>
    <w:rsid w:val="0016622A"/>
    <w:rPr>
      <w:vertAlign w:val="superscript"/>
    </w:rPr>
  </w:style>
  <w:style w:type="paragraph" w:styleId="BodyTextIndent2">
    <w:name w:val="Body Text Indent 2"/>
    <w:basedOn w:val="Normal"/>
    <w:rsid w:val="0016622A"/>
    <w:pPr>
      <w:spacing w:line="210" w:lineRule="exact"/>
      <w:ind w:left="432" w:hanging="432"/>
      <w:jc w:val="both"/>
    </w:pPr>
    <w:rPr>
      <w:b/>
      <w:sz w:val="24"/>
    </w:rPr>
  </w:style>
  <w:style w:type="paragraph" w:styleId="BodyTextIndent3">
    <w:name w:val="Body Text Indent 3"/>
    <w:basedOn w:val="Normal"/>
    <w:rsid w:val="0016622A"/>
    <w:pPr>
      <w:ind w:left="432" w:hanging="432"/>
      <w:jc w:val="both"/>
    </w:pPr>
  </w:style>
  <w:style w:type="table" w:styleId="TableGrid">
    <w:name w:val="Table Grid"/>
    <w:basedOn w:val="TableNormal"/>
    <w:rsid w:val="00E72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D0CE8"/>
    <w:rPr>
      <w:rFonts w:ascii="Tahoma" w:hAnsi="Tahoma" w:cs="Tahoma"/>
      <w:sz w:val="16"/>
      <w:szCs w:val="16"/>
    </w:rPr>
  </w:style>
  <w:style w:type="character" w:styleId="CommentReference">
    <w:name w:val="annotation reference"/>
    <w:basedOn w:val="DefaultParagraphFont"/>
    <w:rsid w:val="00E9242B"/>
    <w:rPr>
      <w:sz w:val="16"/>
      <w:szCs w:val="16"/>
    </w:rPr>
  </w:style>
  <w:style w:type="paragraph" w:styleId="CommentText">
    <w:name w:val="annotation text"/>
    <w:basedOn w:val="Normal"/>
    <w:link w:val="CommentTextChar"/>
    <w:rsid w:val="00E9242B"/>
  </w:style>
  <w:style w:type="character" w:customStyle="1" w:styleId="CommentTextChar">
    <w:name w:val="Comment Text Char"/>
    <w:basedOn w:val="DefaultParagraphFont"/>
    <w:link w:val="CommentText"/>
    <w:rsid w:val="00E9242B"/>
    <w:rPr>
      <w:lang w:val="en-GB"/>
    </w:rPr>
  </w:style>
  <w:style w:type="paragraph" w:styleId="CommentSubject">
    <w:name w:val="annotation subject"/>
    <w:basedOn w:val="CommentText"/>
    <w:next w:val="CommentText"/>
    <w:link w:val="CommentSubjectChar"/>
    <w:rsid w:val="00E9242B"/>
    <w:rPr>
      <w:b/>
      <w:bCs/>
    </w:rPr>
  </w:style>
  <w:style w:type="character" w:customStyle="1" w:styleId="CommentSubjectChar">
    <w:name w:val="Comment Subject Char"/>
    <w:basedOn w:val="CommentTextChar"/>
    <w:link w:val="CommentSubject"/>
    <w:rsid w:val="00E9242B"/>
    <w:rPr>
      <w:b/>
      <w:bCs/>
      <w:lang w:val="en-GB"/>
    </w:rPr>
  </w:style>
  <w:style w:type="paragraph" w:styleId="ListParagraph">
    <w:name w:val="List Paragraph"/>
    <w:basedOn w:val="Normal"/>
    <w:uiPriority w:val="34"/>
    <w:qFormat/>
    <w:rsid w:val="00F62C58"/>
    <w:pPr>
      <w:ind w:left="720"/>
      <w:contextualSpacing/>
    </w:pPr>
  </w:style>
  <w:style w:type="paragraph" w:styleId="Revision">
    <w:name w:val="Revision"/>
    <w:hidden/>
    <w:uiPriority w:val="99"/>
    <w:semiHidden/>
    <w:rsid w:val="008A76F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1860012">
      <w:bodyDiv w:val="1"/>
      <w:marLeft w:val="0"/>
      <w:marRight w:val="0"/>
      <w:marTop w:val="0"/>
      <w:marBottom w:val="0"/>
      <w:divBdr>
        <w:top w:val="none" w:sz="0" w:space="0" w:color="auto"/>
        <w:left w:val="none" w:sz="0" w:space="0" w:color="auto"/>
        <w:bottom w:val="none" w:sz="0" w:space="0" w:color="auto"/>
        <w:right w:val="none" w:sz="0" w:space="0" w:color="auto"/>
      </w:divBdr>
    </w:div>
    <w:div w:id="200693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3741</Words>
  <Characters>19173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RESORT</vt:lpstr>
    </vt:vector>
  </TitlesOfParts>
  <Company>Hutchinson &amp; Co. Trust Co Ltd</Company>
  <LinksUpToDate>false</LinksUpToDate>
  <CharactersWithSpaces>22869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RESORT</dc:title>
  <dc:subject/>
  <dc:creator>Joy Pope</dc:creator>
  <cp:keywords/>
  <dc:description/>
  <cp:lastModifiedBy>Jelle Elkerbout</cp:lastModifiedBy>
  <cp:revision>2</cp:revision>
  <cp:lastPrinted>2026-06-10T12:44:00Z</cp:lastPrinted>
  <dcterms:created xsi:type="dcterms:W3CDTF">2026-09-14T10:22:00Z</dcterms:created>
  <dcterms:modified xsi:type="dcterms:W3CDTF">2026-09-14T10:22:00Z</dcterms:modified>
</cp:coreProperties>
</file>